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E8C" w:rsidRDefault="00361E8C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</w:p>
    <w:p w:rsidR="00FE7AA5" w:rsidRDefault="00FE7AA5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30"/>
          <w:szCs w:val="30"/>
          <w:lang w:eastAsia="ru-RU"/>
        </w:rPr>
        <w:drawing>
          <wp:inline distT="0" distB="0" distL="0" distR="0">
            <wp:extent cx="6299200" cy="891242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91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AA5" w:rsidRDefault="00FE7AA5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lastRenderedPageBreak/>
        <w:t>1. Общие положения</w:t>
      </w:r>
    </w:p>
    <w:p w:rsidR="0043067A" w:rsidRDefault="00D50FF8" w:rsidP="005D3635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1.1.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Настоящие </w:t>
      </w:r>
      <w:r w:rsidRPr="00D50FF8">
        <w:rPr>
          <w:rFonts w:ascii="inherit" w:eastAsia="Times New Roman" w:hAnsi="inherit" w:cs="Times New Roman"/>
          <w:b/>
          <w:bCs/>
          <w:color w:val="1E2120"/>
          <w:sz w:val="27"/>
          <w:lang w:eastAsia="ru-RU"/>
        </w:rPr>
        <w:t xml:space="preserve">Правила внутреннего распорядка воспитанников </w:t>
      </w:r>
      <w:r w:rsidR="005D3635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(далее - Правила) </w:t>
      </w:r>
      <w:r w:rsidR="005D3635">
        <w:rPr>
          <w:rFonts w:ascii="inherit" w:eastAsia="Times New Roman" w:hAnsi="inherit" w:cs="Times New Roman"/>
          <w:b/>
          <w:bCs/>
          <w:color w:val="1E2120"/>
          <w:sz w:val="27"/>
          <w:lang w:eastAsia="ru-RU"/>
        </w:rPr>
        <w:t xml:space="preserve">МКДОУ </w:t>
      </w:r>
      <w:r w:rsidR="005D3635">
        <w:rPr>
          <w:rFonts w:ascii="inherit" w:eastAsia="Times New Roman" w:hAnsi="inherit" w:cs="Times New Roman" w:hint="eastAsia"/>
          <w:b/>
          <w:bCs/>
          <w:color w:val="1E2120"/>
          <w:sz w:val="27"/>
          <w:lang w:eastAsia="ru-RU"/>
        </w:rPr>
        <w:t>«</w:t>
      </w:r>
      <w:proofErr w:type="spellStart"/>
      <w:r w:rsidR="005D3635">
        <w:rPr>
          <w:rFonts w:ascii="inherit" w:eastAsia="Times New Roman" w:hAnsi="inherit" w:cs="Times New Roman"/>
          <w:b/>
          <w:bCs/>
          <w:color w:val="1E2120"/>
          <w:sz w:val="27"/>
          <w:lang w:eastAsia="ru-RU"/>
        </w:rPr>
        <w:t>Возовский</w:t>
      </w:r>
      <w:proofErr w:type="spellEnd"/>
      <w:r w:rsidR="005D3635">
        <w:rPr>
          <w:rFonts w:ascii="inherit" w:eastAsia="Times New Roman" w:hAnsi="inherit" w:cs="Times New Roman"/>
          <w:b/>
          <w:bCs/>
          <w:color w:val="1E2120"/>
          <w:sz w:val="27"/>
          <w:lang w:eastAsia="ru-RU"/>
        </w:rPr>
        <w:t xml:space="preserve"> детский сад </w:t>
      </w:r>
      <w:r w:rsidR="005D3635">
        <w:rPr>
          <w:rFonts w:ascii="inherit" w:eastAsia="Times New Roman" w:hAnsi="inherit" w:cs="Times New Roman" w:hint="eastAsia"/>
          <w:b/>
          <w:bCs/>
          <w:color w:val="1E2120"/>
          <w:sz w:val="27"/>
          <w:lang w:eastAsia="ru-RU"/>
        </w:rPr>
        <w:t>«</w:t>
      </w:r>
      <w:r w:rsidR="005D3635">
        <w:rPr>
          <w:rFonts w:ascii="inherit" w:eastAsia="Times New Roman" w:hAnsi="inherit" w:cs="Times New Roman"/>
          <w:b/>
          <w:bCs/>
          <w:color w:val="1E2120"/>
          <w:sz w:val="27"/>
          <w:lang w:eastAsia="ru-RU"/>
        </w:rPr>
        <w:t>Светлячок</w:t>
      </w:r>
      <w:r w:rsidR="005D3635">
        <w:rPr>
          <w:rFonts w:ascii="inherit" w:eastAsia="Times New Roman" w:hAnsi="inherit" w:cs="Times New Roman" w:hint="eastAsia"/>
          <w:b/>
          <w:bCs/>
          <w:color w:val="1E2120"/>
          <w:sz w:val="27"/>
          <w:lang w:eastAsia="ru-RU"/>
        </w:rPr>
        <w:t>»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 (далее -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разработаны в соответствии с Федеральным законом № 273-ФЗ от 29.12.2012г «Об образовании в Российской Федерации» с изменениями на 29 декабря 2022 года, </w:t>
      </w:r>
      <w:r w:rsidRPr="005D3635">
        <w:rPr>
          <w:rFonts w:ascii="inherit" w:eastAsia="Times New Roman" w:hAnsi="inherit" w:cs="Times New Roman"/>
          <w:bCs/>
          <w:color w:val="1E2120"/>
          <w:sz w:val="27"/>
          <w:lang w:eastAsia="ru-RU"/>
        </w:rPr>
        <w:t>СП 2.4.3648-20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 Приказом Министерства просвещения Российской Федерации от 31 июля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2020 г N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на 1 декабря 2022 года, </w:t>
      </w:r>
      <w:proofErr w:type="spellStart"/>
      <w:r w:rsidRPr="005D3635">
        <w:rPr>
          <w:rFonts w:ascii="inherit" w:eastAsia="Times New Roman" w:hAnsi="inherit" w:cs="Times New Roman"/>
          <w:bCs/>
          <w:color w:val="1E2120"/>
          <w:sz w:val="27"/>
          <w:lang w:eastAsia="ru-RU"/>
        </w:rPr>
        <w:t>СанПиН</w:t>
      </w:r>
      <w:proofErr w:type="spellEnd"/>
      <w:r w:rsidRPr="005D3635">
        <w:rPr>
          <w:rFonts w:ascii="inherit" w:eastAsia="Times New Roman" w:hAnsi="inherit" w:cs="Times New Roman"/>
          <w:bCs/>
          <w:color w:val="1E2120"/>
          <w:sz w:val="27"/>
          <w:lang w:eastAsia="ru-RU"/>
        </w:rPr>
        <w:t xml:space="preserve"> 1.2.3685-21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«Гигиенические нормативы и требования к обеспечению безопасности и (или) безвредности для человека факторов среды обитания», Уставом дошкольного образовательного учреждения.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1.2. Данные Правила внутреннего распорядка воспитанников в ДОУ разработаны с целью обеспечения комфортного и безопасного пребывания детей в детском саду, а также успешной реализации целей и задач организованной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ДОУ,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определенных в Уставе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1.3. Настоящие Правила внутреннего распорядка определяют внутренний распорядок обучающихся в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режим образовательной деятельности, требования по сбережению и укреплению здоровья воспитанников, обеспечению их безопасности.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1.4. Соблюдение данных правил в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обеспечивает эффективное взаимодействие участников образовательных отношений, а также комфортное пребывание несовершеннолетних воспитанников в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1.5. Взаимоотношения между ДОУ и родителями (законными представителями) несовершеннолетних воспитанников возникают с момента зачисления ребенка в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прекращаются с момента отчисления ребенка, регулируются договором, включающим в себя взаимные права, обязанности и ответственность сторон.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1.6.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Заведующий  ДОУ обязан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ознакомить с данными Правилами внутреннего распорядка родителей (законных представителей) воспитанников непосредственно при приеме в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Данные правила размещаются на информационных стендах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на официальном сайте </w:t>
      </w:r>
      <w:r w:rsidR="005D3635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для ознакомления.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1.7. Копии настоящих Правил находятся в каждой групповой ячейке (возрастной группе) и размещаются на информационных стендах.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1.8. Настоящие Правила внутреннего распорядка воспитанников принимаются Педагогическим советом ДОУ, рассматриваются Родительским комитетом, осуществляющим деятельность согласно </w:t>
      </w:r>
      <w:hyperlink r:id="rId6" w:tgtFrame="_blank" w:history="1">
        <w:r w:rsidRPr="005D3635">
          <w:rPr>
            <w:rFonts w:ascii="Times New Roman" w:eastAsia="Times New Roman" w:hAnsi="Times New Roman" w:cs="Times New Roman"/>
            <w:sz w:val="27"/>
            <w:lang w:eastAsia="ru-RU"/>
          </w:rPr>
          <w:t>Положению о родительском комитете</w:t>
        </w:r>
      </w:hyperlink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proofErr w:type="gramEnd"/>
    </w:p>
    <w:p w:rsidR="00D50FF8" w:rsidRPr="00D50FF8" w:rsidRDefault="0043067A" w:rsidP="005D3635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1.9.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отношений.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</w:pPr>
      <w:r w:rsidRPr="00D50FF8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lastRenderedPageBreak/>
        <w:t>2. Режим работы ДОУ (распорядок пребывания воспитанников) и образовательной деятельности</w:t>
      </w:r>
    </w:p>
    <w:p w:rsidR="00D50FF8" w:rsidRPr="00D50FF8" w:rsidRDefault="00D50FF8" w:rsidP="0043067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2.1. Режим работы ДОУ и длительность пребывания в нем воспитанников определяется Уставом дошкольного образовательного учреждения.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2.2. Детский сад работает по _</w:t>
      </w:r>
      <w:r w:rsidR="0043067A" w:rsidRPr="0043067A">
        <w:rPr>
          <w:rFonts w:ascii="inherit" w:eastAsia="Times New Roman" w:hAnsi="inherit" w:cs="Times New Roman"/>
          <w:i/>
          <w:iCs/>
          <w:color w:val="1E2120"/>
          <w:sz w:val="27"/>
          <w:u w:val="single"/>
          <w:lang w:eastAsia="ru-RU"/>
        </w:rPr>
        <w:t>5-дневной</w:t>
      </w:r>
      <w:r w:rsidR="0043067A">
        <w:rPr>
          <w:rFonts w:ascii="inherit" w:eastAsia="Times New Roman" w:hAnsi="inherit" w:cs="Times New Roman"/>
          <w:i/>
          <w:iCs/>
          <w:color w:val="1E2120"/>
          <w:sz w:val="27"/>
          <w:lang w:eastAsia="ru-RU"/>
        </w:rPr>
        <w:t xml:space="preserve"> 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рабочей неделе, выходные: </w:t>
      </w:r>
      <w:r w:rsidR="0043067A" w:rsidRPr="0043067A">
        <w:rPr>
          <w:rFonts w:ascii="Times New Roman" w:eastAsia="Times New Roman" w:hAnsi="Times New Roman" w:cs="Times New Roman"/>
          <w:i/>
          <w:color w:val="1E2120"/>
          <w:sz w:val="27"/>
          <w:szCs w:val="27"/>
          <w:lang w:eastAsia="ru-RU"/>
        </w:rPr>
        <w:t>суббота, воскресенье.</w:t>
      </w:r>
      <w:r w:rsidRPr="00D50FF8">
        <w:rPr>
          <w:rFonts w:ascii="Times New Roman" w:eastAsia="Times New Roman" w:hAnsi="Times New Roman" w:cs="Times New Roman"/>
          <w:i/>
          <w:color w:val="1E2120"/>
          <w:sz w:val="27"/>
          <w:szCs w:val="27"/>
          <w:lang w:eastAsia="ru-RU"/>
        </w:rPr>
        <w:br/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2.3. Режим функционирования ДОУ составляет _</w:t>
      </w:r>
      <w:r w:rsidR="0043067A">
        <w:rPr>
          <w:rFonts w:ascii="inherit" w:eastAsia="Times New Roman" w:hAnsi="inherit" w:cs="Times New Roman"/>
          <w:i/>
          <w:iCs/>
          <w:color w:val="1E2120"/>
          <w:sz w:val="27"/>
          <w:u w:val="single"/>
          <w:lang w:eastAsia="ru-RU"/>
        </w:rPr>
        <w:t>12 часов: с 7.00 до 19.0</w:t>
      </w:r>
      <w:r w:rsidR="0043067A" w:rsidRPr="0043067A">
        <w:rPr>
          <w:rFonts w:ascii="inherit" w:eastAsia="Times New Roman" w:hAnsi="inherit" w:cs="Times New Roman"/>
          <w:i/>
          <w:iCs/>
          <w:color w:val="1E2120"/>
          <w:sz w:val="27"/>
          <w:u w:val="single"/>
          <w:lang w:eastAsia="ru-RU"/>
        </w:rPr>
        <w:t>0</w:t>
      </w:r>
      <w:r w:rsidR="0043067A">
        <w:rPr>
          <w:rFonts w:ascii="inherit" w:eastAsia="Times New Roman" w:hAnsi="inherit" w:cs="Times New Roman"/>
          <w:i/>
          <w:iCs/>
          <w:color w:val="1E2120"/>
          <w:sz w:val="27"/>
          <w:u w:val="single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2.4. Основу режима 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2.5. </w:t>
      </w:r>
      <w:ins w:id="0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соответствии с календарным учебным графиком, утвержденным заведующим ежегодно, на начало учебного года:</w:t>
        </w:r>
      </w:ins>
    </w:p>
    <w:p w:rsidR="00D50FF8" w:rsidRPr="00D50FF8" w:rsidRDefault="00D50FF8" w:rsidP="00D50FF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продолжительность учебного года – с начала сентября по конец мая;</w:t>
      </w:r>
    </w:p>
    <w:p w:rsidR="00D50FF8" w:rsidRPr="00D50FF8" w:rsidRDefault="00D50FF8" w:rsidP="00D50FF8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летний оздоровительный период – с начала июня по конец августа.</w:t>
      </w:r>
    </w:p>
    <w:p w:rsidR="00D50FF8" w:rsidRPr="00D50FF8" w:rsidRDefault="00D50FF8" w:rsidP="0043067A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2.6.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В летний период 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т.ч. внеплановые аварийные работы).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2.7.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период карантинов в группе устанавливается карантинный режим на нормативный срок, определенный управлением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Роспотребнадзора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 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Курской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области,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2.8. Содержание дошкольного образования определяется образовательной программой дошкольного образования (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2.9.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2.10.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D50FF8" w:rsidRPr="00D50FF8" w:rsidRDefault="00D50FF8" w:rsidP="00D50FF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социально-коммуникативное развитие;</w:t>
      </w:r>
    </w:p>
    <w:p w:rsidR="00D50FF8" w:rsidRPr="00D50FF8" w:rsidRDefault="00D50FF8" w:rsidP="00D50FF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познавательное развитие;</w:t>
      </w:r>
    </w:p>
    <w:p w:rsidR="00D50FF8" w:rsidRPr="00D50FF8" w:rsidRDefault="00D50FF8" w:rsidP="00D50FF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речевое развитие;</w:t>
      </w:r>
    </w:p>
    <w:p w:rsidR="00D50FF8" w:rsidRPr="00D50FF8" w:rsidRDefault="00D50FF8" w:rsidP="00D50FF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художественно-эстетическое развитие;</w:t>
      </w:r>
    </w:p>
    <w:p w:rsidR="00D50FF8" w:rsidRPr="00D50FF8" w:rsidRDefault="00D50FF8" w:rsidP="00D50FF8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физическое развитие.</w:t>
      </w:r>
    </w:p>
    <w:p w:rsidR="00D50FF8" w:rsidRPr="00D50FF8" w:rsidRDefault="00D50FF8" w:rsidP="0043067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2.11. Образовательная деятельность по образовательным программам дошкольного образования в 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осуществляется в группах.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2.12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Группы имеют </w:t>
      </w:r>
      <w:proofErr w:type="spellStart"/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общеразвивающую</w:t>
      </w:r>
      <w:proofErr w:type="spellEnd"/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направленность.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В группах </w:t>
      </w:r>
      <w:proofErr w:type="spellStart"/>
      <w:ins w:id="1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общеразвивающей</w:t>
        </w:r>
        <w:proofErr w:type="spellEnd"/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направленности</w:t>
        </w:r>
      </w:ins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осуществляется реализация образовательной про</w:t>
      </w:r>
      <w:r w:rsidR="0043067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граммы дошкольного образования.</w:t>
      </w:r>
    </w:p>
    <w:p w:rsidR="00D50FF8" w:rsidRPr="00D50FF8" w:rsidRDefault="0043067A" w:rsidP="0043067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2.13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В группы могут включаться как воспитанники одного возраста, так и воспитанники разных возрасто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(разновозрастные группы).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2.14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Количество детей в группах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определяется исходя из расчета площа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ди групповой (игровой) комнаты. 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Для групп раннего возраста (до 3 лет) - не менее 2,5 м на 1 ребенка и для групп дошкольного возраста (от 3 до 7 лет) - не менее 2 м на одного ребенка, без учета мебели и ее расстановки. Площадь спальной для детей до 3 дет должна составлять не менее 1,8 м на ребенка, для детей от 3 до 7 лет - не менее 2,0 м не ребенка. Физкультурный зал для детей дошкольного возраста (при проектной мощности организации менее 250 детей) должен быть не менее 75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2.15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обучение по</w:t>
      </w:r>
      <w:proofErr w:type="gram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образовательным программам дошкольного образования организуется на дому или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медицинских организациях.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2.16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Согласно действующих </w:t>
      </w:r>
      <w:proofErr w:type="spell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СанПиН</w:t>
      </w:r>
      <w:proofErr w:type="spell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занятий — не позднее 17:00.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2.17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 </w:t>
      </w:r>
      <w:ins w:id="2" w:author="Unknown">
        <w:r w:rsidR="00D50FF8"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Продолжительность организованной образовательной деятельности</w:t>
        </w:r>
      </w:ins>
    </w:p>
    <w:p w:rsidR="00D50FF8" w:rsidRPr="00D50FF8" w:rsidRDefault="00D50FF8" w:rsidP="00D50FF8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1,5 до 3-х лет составляет не более 10 минут;</w:t>
      </w:r>
    </w:p>
    <w:p w:rsidR="00D50FF8" w:rsidRPr="00D50FF8" w:rsidRDefault="00D50FF8" w:rsidP="00D50FF8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3 до 4-х лет — не более 15 минут;</w:t>
      </w:r>
    </w:p>
    <w:p w:rsidR="00D50FF8" w:rsidRPr="00D50FF8" w:rsidRDefault="00D50FF8" w:rsidP="00D50FF8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4-х до 5-ти лет — не более 20 минут;</w:t>
      </w:r>
    </w:p>
    <w:p w:rsidR="00D50FF8" w:rsidRPr="00D50FF8" w:rsidRDefault="00D50FF8" w:rsidP="00D50FF8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5 до 6-ти лет — не более 25 минут;</w:t>
      </w:r>
    </w:p>
    <w:p w:rsidR="00D50FF8" w:rsidRPr="00D50FF8" w:rsidRDefault="00D50FF8" w:rsidP="00D50FF8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6-ти до 7-ми лет — не более 30 минут.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u w:val="single"/>
          <w:bdr w:val="none" w:sz="0" w:space="0" w:color="auto" w:frame="1"/>
          <w:lang w:eastAsia="ru-RU"/>
        </w:rPr>
        <w:t>Продолжительность дневной суммарной образовательной нагрузки:</w:t>
      </w:r>
    </w:p>
    <w:p w:rsidR="00D50FF8" w:rsidRPr="00D50FF8" w:rsidRDefault="00D50FF8" w:rsidP="00D50FF8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1,5 до 3-х лет составляет не более 20 минут;</w:t>
      </w:r>
    </w:p>
    <w:p w:rsidR="00D50FF8" w:rsidRPr="00D50FF8" w:rsidRDefault="00D50FF8" w:rsidP="00D50FF8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3 до 4-х лет — не более 30 минут;</w:t>
      </w:r>
    </w:p>
    <w:p w:rsidR="00D50FF8" w:rsidRPr="00D50FF8" w:rsidRDefault="00D50FF8" w:rsidP="00D50FF8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4-х до 5-ти лет — не более 40 минут;</w:t>
      </w:r>
    </w:p>
    <w:p w:rsidR="00D50FF8" w:rsidRPr="00D50FF8" w:rsidRDefault="00D50FF8" w:rsidP="00D50FF8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для воспитанников от 5 до 6-ти лет — не более 50 минут или 75 мин при организации 1 занятия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после дневного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сна;</w:t>
      </w:r>
    </w:p>
    <w:p w:rsidR="00D50FF8" w:rsidRPr="00D50FF8" w:rsidRDefault="00D50FF8" w:rsidP="00D50FF8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для воспитанников от 6-ти до 7-ми лет — не более 90 минут.</w:t>
      </w:r>
    </w:p>
    <w:p w:rsidR="00D50FF8" w:rsidRPr="00D50FF8" w:rsidRDefault="00D50FF8" w:rsidP="0006689B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ins w:id="3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t xml:space="preserve">Продолжительность перерывов между занятиями во всех возрастных группах составляет не менее 10 мин. Перерыв во время занятий для гимнастики во всех </w:t>
        </w:r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lastRenderedPageBreak/>
          <w:t>возрастных группах — не менее 2 мин.</w:t>
        </w:r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br/>
        </w:r>
      </w:ins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</w:t>
      </w:r>
      <w:ins w:id="4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t>.</w:t>
        </w:r>
      </w:ins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18</w:t>
      </w:r>
      <w:ins w:id="5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lang w:eastAsia="ru-RU"/>
          </w:rPr>
          <w:t>. </w:t>
        </w:r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Продолжительность использования электронных средств обучения (ЭСО):</w:t>
        </w:r>
      </w:ins>
    </w:p>
    <w:p w:rsidR="00D50FF8" w:rsidRPr="00D50FF8" w:rsidRDefault="00D50FF8" w:rsidP="00D50FF8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интерактивная доска: 5-7 лет на занятии — не более 7 мин, суммарно в день — не более 20 мин;</w:t>
      </w:r>
    </w:p>
    <w:p w:rsidR="00D50FF8" w:rsidRPr="00D50FF8" w:rsidRDefault="00D50FF8" w:rsidP="00D50FF8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интерактивная панель: 5-7 лет на занятии — не более 5 мин, суммарно в день — не более 10 мин;</w:t>
      </w:r>
    </w:p>
    <w:p w:rsidR="00D50FF8" w:rsidRPr="00D50FF8" w:rsidRDefault="00D50FF8" w:rsidP="00D50FF8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персональный компьютер, ноутбук: 6-7 лет на занятии — не более 15 мин, суммарно в день — не более 20 мин;</w:t>
      </w:r>
    </w:p>
    <w:p w:rsidR="00D50FF8" w:rsidRPr="00D50FF8" w:rsidRDefault="00D50FF8" w:rsidP="00D50FF8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планшет: 6-7 лет на занятии — не более 10 мин, суммарно в день — не более 10 мин.</w:t>
      </w:r>
    </w:p>
    <w:p w:rsidR="00D50FF8" w:rsidRPr="00D50FF8" w:rsidRDefault="0006689B" w:rsidP="0006689B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2.19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Занятия с использованием ЭСО в возрастных груп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пах до 5 лет не проводятся.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2.20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При использовании ЭСО во время занятий и перемен должна проводиться гимнастика для глаз. В середине времени, отведенного на образовательную деятельность,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проводится физкультминутка.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2.21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предусматривается сбалансированное чередование специально организованных занятий, нерегламентированной деятельности, свободного времени и отдыха детей. Не допускается напряженность, "</w:t>
      </w:r>
      <w:proofErr w:type="spell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поторапливания</w:t>
      </w:r>
      <w:proofErr w:type="spell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" детей во время питания, пробуждения, выполне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ния ими каких-либо заданий.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2.22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В дни каникул и в летний период непосредственно образовательная деятельно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сть с детьми не проводится.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2.23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</w:t>
      </w:r>
      <w:proofErr w:type="gram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минут, старше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7 лет – не менее 15 минут.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2.24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Для детей в возрасте от 1 года до 3-х лет дневной сон в ДОУ организуется однократно продолжительностью не менее 3-х часов, для детей в возрасте ст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арше от 4-7 лет — 2,5 часа.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2.25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°С</w:t>
      </w:r>
      <w:proofErr w:type="gram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скорости ветра более 7 м/с продолжительность прогулки для детей до 7 лет сокращают.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2.26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разовательной деятельности.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2.27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Воспитатели проводят беседы и консультации для родителей (законных представителей) о воспитаннике, утром до 8.00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2.28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Родители (законные представите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ли) должны забрать ребенка до 19.0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0 ч. В случае неожиданной задержки родитель (законный представитель) должен связа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ться с воспитателем группы.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2.29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лке до ближайшего перерыва.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2.30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и, наркотическом опьянении.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2.31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Если родители (законные представители) ребенка не могут лично забрать ребенка из ДОУ, то требуется заранее оповестить об этом администрацию 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сообщить, кто будет забирать ребенка из числа тех лиц, на которых предоставлены личные заявления родителей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(законных представителей).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2.32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В случае предстоящего длительного отсутствия ребенка в детском саду по каким-либо обстоятельствам, родителям (законным представителям) необходимо написать заявление на имя заведующего ДОУ с указанием периода отсу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тствия ребенка и причины.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2.33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3. Организация питания и питьевого режима в ДОУ</w:t>
      </w:r>
    </w:p>
    <w:p w:rsidR="0006689B" w:rsidRDefault="00D50FF8" w:rsidP="0006689B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3.1.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обеспечивает гарантированное сбалансированное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4-х разовое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питание воспитанников в соответствии с их возрастом по нормам, утвержденным санитарными нормами и правилами. </w:t>
      </w:r>
    </w:p>
    <w:p w:rsidR="00D50FF8" w:rsidRPr="00D50FF8" w:rsidRDefault="00D50FF8" w:rsidP="0006689B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3.2. Требования к деятельности по формированию рациона и организации питания детей в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, производству, реализации, организации потребления продукции общественного питания для детей, посещающих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3.4. Воспитанники ДОУ получают питание согласно установленному и утвержденному заведующим </w:t>
      </w:r>
      <w:r w:rsidR="0006689B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режиму питания.</w:t>
      </w:r>
    </w:p>
    <w:tbl>
      <w:tblPr>
        <w:tblW w:w="8265" w:type="dxa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3237"/>
        <w:gridCol w:w="4481"/>
        <w:gridCol w:w="547"/>
      </w:tblGrid>
      <w:tr w:rsidR="007C54EA" w:rsidRPr="00D50FF8" w:rsidTr="007C54EA">
        <w:trPr>
          <w:gridAfter w:val="2"/>
          <w:trHeight w:val="264"/>
          <w:jc w:val="center"/>
        </w:trPr>
        <w:tc>
          <w:tcPr>
            <w:tcW w:w="1958" w:type="pct"/>
            <w:vMerge w:val="restart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D50FF8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Время приема пищи</w:t>
            </w:r>
          </w:p>
        </w:tc>
      </w:tr>
      <w:tr w:rsidR="007C54EA" w:rsidRPr="00D50FF8" w:rsidTr="007C54EA">
        <w:trPr>
          <w:jc w:val="center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CECEC"/>
            <w:vAlign w:val="center"/>
            <w:hideMark/>
          </w:tcPr>
          <w:p w:rsidR="007C54EA" w:rsidRPr="00D50FF8" w:rsidRDefault="007C54EA" w:rsidP="00D50FF8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C8C7C7"/>
            </w:tcBorders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</w:tr>
      <w:tr w:rsidR="007C54EA" w:rsidRPr="00D50FF8" w:rsidTr="007C54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8.30-9.00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завтрак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C54EA" w:rsidRPr="00D50FF8" w:rsidTr="007C54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12.00-13.00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обед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C54EA" w:rsidRPr="00D50FF8" w:rsidTr="007C54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15.30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полдник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7C54EA" w:rsidRPr="00D50FF8" w:rsidTr="007C54EA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18.30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D50FF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ужин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C8C7C7"/>
              <w:right w:val="single" w:sz="6" w:space="0" w:color="C8C7C7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7C54EA" w:rsidRPr="00D50FF8" w:rsidRDefault="007C54EA" w:rsidP="00D50FF8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D50FF8" w:rsidRPr="00D50FF8" w:rsidRDefault="00D50FF8" w:rsidP="007C54EA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3.5. Питание детей осуществляется в соответствии с меню, утвержденным заведующим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Основное меню разрабатывается на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осенне-зимний и весенне-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летний периоды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для каждой возрастной группы детей.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3.6. Масса порций для детей строго соответствует возрасту ребёнка.</w:t>
      </w:r>
    </w:p>
    <w:p w:rsidR="00D50FF8" w:rsidRPr="00D50FF8" w:rsidRDefault="00D50FF8" w:rsidP="007C54E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3.7. Изготовление продукции производится в соответствии с меню, утвержденным заведующим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или уполномоченным им лицом, по технологическим документам, в том числе технологической карте,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разработанным и утвержденным руководителем организации или уполномоченным им лицом.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3.8. </w:t>
      </w:r>
      <w:ins w:id="6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При составлении меню для детей в возрасте от 1 года до 7 лет учитывается:</w:t>
        </w:r>
      </w:ins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среднесуточный набор продуктов для каждой возрастной группы;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объём блюд для каждой возрастной группы;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физиологических потребностей;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потерь при холодной и тепловой обработке продуктов;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выход готовых блюд;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нормы взаимозаменяемости продуктов при приготовлении блюд;</w:t>
      </w:r>
    </w:p>
    <w:p w:rsidR="00D50FF8" w:rsidRPr="00D50FF8" w:rsidRDefault="00D50FF8" w:rsidP="00D50FF8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требования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Роспотребнадзора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D50FF8" w:rsidRPr="00D50FF8" w:rsidRDefault="00D50FF8" w:rsidP="00D50FF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3.9. 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</w:r>
    </w:p>
    <w:p w:rsidR="00D50FF8" w:rsidRPr="00D50FF8" w:rsidRDefault="00D50FF8" w:rsidP="00D50FF8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D50FF8" w:rsidRPr="00D50FF8" w:rsidRDefault="00D50FF8" w:rsidP="00D50FF8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рекомендации по организации здорового питания детей.</w:t>
      </w:r>
    </w:p>
    <w:p w:rsidR="00D50FF8" w:rsidRPr="00D50FF8" w:rsidRDefault="00D50FF8" w:rsidP="007C54E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3.10. При наличии детей в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имеющих рекомендации по специальному питанию, в меню обязательно включаются блюда диетического питания.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3.11. Для детей, нуждающихся в лечебном и диетическом питании,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3.12. Индивидуальное меню должно быть разработано специалистом-диетологом с учетом заболевания ребенка (по назначениям лечащего врача).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3.13.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3.14. Выдача детям рационов питания осуществляется в соответствии с утвержденными индивидуальными меню, под контролем ответственных лиц, назначенных в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3.15. Выдача готовой пищи разрешается только после проведения контроля комиссией по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контролю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3.16. </w:t>
      </w:r>
      <w:ins w:id="7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Работа по организации питания детей в группах осуществляется под руководством воспитателя и заключается:</w:t>
        </w:r>
      </w:ins>
    </w:p>
    <w:p w:rsidR="00D50FF8" w:rsidRPr="00D50FF8" w:rsidRDefault="00D50FF8" w:rsidP="00D50FF8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создании безопасных условий при подготовке и во время приема пищи;</w:t>
      </w:r>
    </w:p>
    <w:p w:rsidR="00D50FF8" w:rsidRPr="00D50FF8" w:rsidRDefault="00D50FF8" w:rsidP="00D50FF8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формировании культурно-гигиенических навыков во время приема пищи детьми.</w:t>
      </w:r>
    </w:p>
    <w:p w:rsidR="00D50FF8" w:rsidRPr="00D50FF8" w:rsidRDefault="00D50FF8" w:rsidP="007C54E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3.17. Привлекать воспитанников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 получению пищи с пищеблока категорически запрещается. Пища из пищеблока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подается при отсутствии воспитанников в коридорах и на лестницах. Температура горячей пищи при выдаче не должна превышать 70°С.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3.18. 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стульев,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пеленальных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столов, манежей и другого оборудования, а также подкладочных клеенок, клеенчатых нагрудников после использования, стираются нагрудники из ткани.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3.19. </w:t>
      </w:r>
      <w:ins w:id="8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Перед раздачей пищи детям помощник воспитателя обязан:</w:t>
        </w:r>
      </w:ins>
    </w:p>
    <w:p w:rsidR="00D50FF8" w:rsidRPr="00D50FF8" w:rsidRDefault="00D50FF8" w:rsidP="00D50FF8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промыть столы горячей водой с моющим средством;</w:t>
      </w:r>
    </w:p>
    <w:p w:rsidR="00D50FF8" w:rsidRPr="00D50FF8" w:rsidRDefault="00D50FF8" w:rsidP="00D50FF8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тщательно вымыть руки;</w:t>
      </w:r>
    </w:p>
    <w:p w:rsidR="00D50FF8" w:rsidRPr="00D50FF8" w:rsidRDefault="00D50FF8" w:rsidP="00D50FF8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надеть специальную одежду для получения и раздачи пищи;</w:t>
      </w:r>
    </w:p>
    <w:p w:rsidR="00D50FF8" w:rsidRPr="00D50FF8" w:rsidRDefault="00D50FF8" w:rsidP="00D50FF8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проветрить помещение;</w:t>
      </w:r>
    </w:p>
    <w:p w:rsidR="00D50FF8" w:rsidRPr="00D50FF8" w:rsidRDefault="00D50FF8" w:rsidP="00D50FF8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сервировать столы в соответствии с приемом пищи.</w:t>
      </w:r>
    </w:p>
    <w:p w:rsidR="00D50FF8" w:rsidRPr="00D50FF8" w:rsidRDefault="00D50FF8" w:rsidP="007C54EA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3.20. К сервировке столов могут привлекаться дети с 3 лет.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3.21. Во время раздачи пищи категорически запрещается нахождение воспитанников в обеденной зоне.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3.22. Питьевой режим в 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а также при проведении массовых мероприятий с участием детей осуществляется с соблюдением следующих требований:</w:t>
      </w:r>
    </w:p>
    <w:p w:rsidR="00D50FF8" w:rsidRPr="00D50FF8" w:rsidRDefault="00D50FF8" w:rsidP="00D50FF8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осуществляется обеспечение питьевой водой, отвечающей обязательным требованиям.</w:t>
      </w:r>
    </w:p>
    <w:p w:rsidR="007C54EA" w:rsidRDefault="00D50FF8" w:rsidP="00D50FF8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питьево</w:t>
      </w:r>
      <w:r w:rsidR="007C54EA"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й режим организован </w:t>
      </w:r>
      <w:r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с использованием кипяченой питьевой воды. </w:t>
      </w:r>
    </w:p>
    <w:p w:rsidR="00D50FF8" w:rsidRPr="007C54EA" w:rsidRDefault="00D50FF8" w:rsidP="00D50FF8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 проведении массовых мероприятий длительностью более 2 часов каждый ребенок должен быть обеспечен дополнительно </w:t>
      </w:r>
      <w:proofErr w:type="spellStart"/>
      <w:r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бутилированной</w:t>
      </w:r>
      <w:proofErr w:type="spellEnd"/>
      <w:r w:rsidRP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D50FF8" w:rsidRPr="00D50FF8" w:rsidRDefault="00D50FF8" w:rsidP="007C54EA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3.23.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кулеров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контейнеров - для сбора использованной посуды одноразового применения. Упакованная (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бутилированная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3.24</w:t>
      </w:r>
      <w:r w:rsidR="007C54EA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Кулеры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должны размещаться в местах, не подвергающихся попаданию прямых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 xml:space="preserve">солнечных лучей.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Кулеры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должны подвергаться мойке с периодичностью, предусмотренной инструкцией по эксплуатации, но не реже одного раза в семь дней. Мойка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кулера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 применением дезинфекционного средства должна проводиться не реже одного раза в три месяца.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3.25. </w:t>
      </w:r>
      <w:ins w:id="9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D50FF8" w:rsidRPr="00D50FF8" w:rsidRDefault="00D50FF8" w:rsidP="00D50FF8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кипятить воду нужно не менее 5 минут;</w:t>
      </w:r>
    </w:p>
    <w:p w:rsidR="00D50FF8" w:rsidRPr="00D50FF8" w:rsidRDefault="00D50FF8" w:rsidP="00D50FF8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D50FF8" w:rsidRPr="00D50FF8" w:rsidRDefault="00D50FF8" w:rsidP="00D50FF8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D50FF8" w:rsidRPr="004F58FF" w:rsidRDefault="00D50FF8" w:rsidP="004F58FF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3.26.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повара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членов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бракеражной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комиссии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3.27. Контроль организации питания воспитанников ДОУ, соблюдения меню осуществляет заведующий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4. Здоровье воспитанников</w:t>
      </w:r>
    </w:p>
    <w:p w:rsidR="00D50FF8" w:rsidRPr="00D50FF8" w:rsidRDefault="00D50FF8" w:rsidP="004F58FF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4.1. Лица, посещающие ДОУ (на входе), подлежат термометрии с занесением ее результатов в журнал в отношении лиц с температурой тела 37,1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°С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выше в целях учета при проведении противоэпидемических мероприятий. Лица с признаками инфекционных заболеваний в ДОУ не допускаются.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4.2. Родители (законные представители) обязаны приводить ребенка в ДОУ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здоровым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4.3. 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4.4. 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4.5. После перенесенного заболевания дети допускаются к посещению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при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наличии медицинского заключения (медицинской справки). 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4.6. </w:t>
      </w:r>
      <w:ins w:id="10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целях сбережения и укрепления здоровья воспитанников проводятся:</w:t>
        </w:r>
      </w:ins>
    </w:p>
    <w:p w:rsidR="00D50FF8" w:rsidRPr="00D50FF8" w:rsidRDefault="00D50FF8" w:rsidP="004F58FF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санитарным состоянием и содержанием собственной территории и всех объектов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за соблюдением правил личной гигиены лицами, находящимися в них;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организация профилактических и противоэпидемических мероприятий и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их проведением;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акарицидных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) обработок и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их проведением;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организация профилактических осмотров воспитанников и проведение профилактических прививок;</w:t>
      </w:r>
    </w:p>
    <w:p w:rsidR="00D50FF8" w:rsidRPr="00D50FF8" w:rsidRDefault="00D50FF8" w:rsidP="004F58FF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распределение детей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физической культурой;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документирование и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работа по формированию здорового образа жизни и реализация технологий сбережения здоровья;</w:t>
      </w:r>
    </w:p>
    <w:p w:rsidR="00D50FF8" w:rsidRPr="00D50FF8" w:rsidRDefault="00D50FF8" w:rsidP="00D50FF8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за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соблюдением правил личной гигиены.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4.7. </w:t>
      </w:r>
      <w:ins w:id="11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  </w:r>
      </w:ins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и групповых помещениях не реже 2 раз в день;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обработка дверных ручек, поручней, выключателей с использованием дезинфицирующих средств;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ежедневное обеззараживание санитарно-технического оборудования;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ежедневная обработка спортивного инвентаря и матов в спортивном зале с использованием мыльно-содового раствора, проветривание после каждого занятия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спортивного, гимнастического, хореографического, музыкального залов в течение не менее 10 минут;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мытьё игрушек ежедневно в конце дня, а в группах для детей младенческого и раннего возраста — 2 раза в день;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генеральная уборка помещений с применением моющих и дезинфицирующих средств не реже одного раза в месяц;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смена постельного белья и полотенец по мере загрязнения, но не реже 1-го раза в 7 дней;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мероприятия по предотвращению появления в помещениях насекомых, грызунов и следов их жизнедеятельности;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не допускается использование для очистки территории от снега химических реагентов;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°С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;</w:t>
      </w:r>
    </w:p>
    <w:p w:rsidR="00D50FF8" w:rsidRPr="00D50FF8" w:rsidRDefault="00D50FF8" w:rsidP="00D50FF8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:rsidR="004F58FF" w:rsidRDefault="007F031D" w:rsidP="004F58FF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4.8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В целях профилактики контагиозных гельминтозов (энтеробиоза и </w:t>
      </w:r>
      <w:proofErr w:type="spell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гименолепидоза</w:t>
      </w:r>
      <w:proofErr w:type="spell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) в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организуются и проводятся меры по предупреждению передачи возбудителя и оздоровлению источников инвазии. Все выявленные </w:t>
      </w:r>
      <w:proofErr w:type="spell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инвазированные</w:t>
      </w:r>
      <w:proofErr w:type="spell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ей после окончания лечения.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4.9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</w:t>
      </w:r>
      <w:proofErr w:type="gram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В случае возникновения групповых инфекционных и неинфекционных заболеваний, аварийных ситуаций в работе систем электроснабжения, 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 (про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филактических) мероприятий.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4.10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proofErr w:type="gramEnd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</w:t>
      </w:r>
      <w:proofErr w:type="gramStart"/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предоставить соответствую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щее медицинское заключение</w:t>
      </w:r>
      <w:proofErr w:type="gramEnd"/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4.11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. О невозможности прихода ребенка по болезни или другой уважительной причине родители (законные представители) должны сообщить в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ДОУ.</w:t>
      </w:r>
    </w:p>
    <w:p w:rsidR="00D50FF8" w:rsidRPr="00D50FF8" w:rsidRDefault="007F031D" w:rsidP="004F58FF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4.12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ко сниматься и надеваться).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4.13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(футболка, шорты и чешки).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4.14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Зимой и в мокрую погоду рекомендуется, чтобы у ребенка были запасные сухие варежки и одежда. В летний период во время прогулк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 обязателен головной убор.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4.15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гие лекарственные средства.</w:t>
      </w:r>
      <w:r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4.16</w:t>
      </w:r>
      <w:r w:rsidR="00D50FF8"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5. Обеспечение безопасности</w:t>
      </w:r>
    </w:p>
    <w:p w:rsidR="00D50FF8" w:rsidRPr="00D50FF8" w:rsidRDefault="00D50FF8" w:rsidP="004F58FF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5.1.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тел. 102. Ребенка необходимо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определить к ближайшим родственникам.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5.6.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5.7. </w:t>
      </w:r>
      <w:ins w:id="12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Безопасность детей в ДОУ обеспечивается следующим комплексом систем:</w:t>
        </w:r>
      </w:ins>
    </w:p>
    <w:p w:rsidR="00D50FF8" w:rsidRPr="00D50FF8" w:rsidRDefault="00D50FF8" w:rsidP="00D50FF8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D50FF8" w:rsidRPr="00D50FF8" w:rsidRDefault="00D50FF8" w:rsidP="00D50FF8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кнопка тревожной сигнализации с прямым выходом на пульт вызова группы быстрого реагирования.</w:t>
      </w:r>
    </w:p>
    <w:p w:rsidR="00911943" w:rsidRDefault="00D50FF8" w:rsidP="004F58FF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5.8. В дневное время пропуск в ДОУ осуществляет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дежурный,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ночное время за безопасность отвечает сторож.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5.9. Посторонним лицам запрещено находиться в помещениях и на территории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без разрешения администрации.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5.10. Запрещается въезд на территорию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на личном автотранспорте или такси.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5.11. При парковке личного автотранспорта необходимо оставлять свободным подъезд к воротам для въезда и выезда служебного транспорта на территорию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5.12. В случае пожара, аварии и других стихийных бедствий воспитатель </w:t>
      </w:r>
      <w:r w:rsidR="004F58FF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в первую очередь принимает меры по спасению детей группы.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5.13. При возникновении пожара воспитанники незамедлительно эвакуируются из помещения (согласно плану эвакуации) в безопасное место.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5.14.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необходимости ребенок транспортируется в медицинский кабинет,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5.15.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работе (завхозу)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ДОУ.</w:t>
      </w:r>
    </w:p>
    <w:p w:rsidR="00D50FF8" w:rsidRPr="00D50FF8" w:rsidRDefault="00D50FF8" w:rsidP="004F58FF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5.16.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завхозу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детского сада.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5.17.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5.18.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6. Права воспитанников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6.1.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реализует право детей на образование, гарантированное государством.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6.2. </w:t>
      </w:r>
      <w:ins w:id="13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Дети, посещающие ДОУ, имеют право:</w:t>
        </w:r>
      </w:ins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 здоровья;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на своевременное прохождение комплексного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психолого-медико-педагогического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обследования в целях выявления и ранней диагностики в развитии и (или) состояний декомпенсации;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в случае необходимости и с согласия родителей (законных представителей) воспитанников, и на основании рекомендаций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психолого-медико-педагогической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комиссии, </w:t>
      </w:r>
      <w:proofErr w:type="gram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обучение</w:t>
      </w:r>
      <w:proofErr w:type="gram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 адаптированной образовательной программе дошкольного образования;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</w:t>
      </w:r>
    </w:p>
    <w:p w:rsidR="00D50FF8" w:rsidRP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поощрение за успехи в образовательной, творческой, спортивной деятельности;</w:t>
      </w:r>
    </w:p>
    <w:p w:rsidR="00D50FF8" w:rsidRDefault="00D50FF8" w:rsidP="00D50FF8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получение дополнительных образовательных услуг (при их наличии).</w:t>
      </w:r>
    </w:p>
    <w:p w:rsidR="00911943" w:rsidRPr="00D50FF8" w:rsidRDefault="00911943" w:rsidP="00911943">
      <w:p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7. Поощрение и дисциплинарное воздействие</w:t>
      </w:r>
    </w:p>
    <w:p w:rsidR="00D50FF8" w:rsidRPr="00D50FF8" w:rsidRDefault="00D50FF8" w:rsidP="00911943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7.1. Меры дисциплинарного взыскания к воспитанникам ДОУ не применяются.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7.2. Применение физического и (или) психического насилия по отношению к детям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не допускается.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7.3. Дисциплина в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поддерживается на основе уважения человеческого достоинства всех участников образовательных отношений.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7.4. Поощрение обучающихся ДОУ за успехи в образовательной, спортивной,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8. Защита несовершеннолетних воспитанников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8.1. Спорные и конфликтные ситуации нужно разрешать только в отсутствии детей.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8.2. </w:t>
      </w:r>
      <w:ins w:id="14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В целях защиты прав воспитанников ДОУ их родители (законные представители) самостоятельно или через своих представителей вправе:</w:t>
        </w:r>
      </w:ins>
    </w:p>
    <w:p w:rsidR="00D50FF8" w:rsidRPr="00D50FF8" w:rsidRDefault="00D50FF8" w:rsidP="00D50FF8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направить в органы управления образования обращение о нарушении и (или) ущемлении прав, свобод и социальных гарантий несовершеннолетних воспитанников;</w:t>
      </w:r>
    </w:p>
    <w:p w:rsidR="00D50FF8" w:rsidRPr="00D50FF8" w:rsidRDefault="00D50FF8" w:rsidP="00D50FF8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D50FF8" w:rsidRPr="00D50FF8" w:rsidRDefault="00D50FF8" w:rsidP="00D50FF8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8.3. 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D50FF8" w:rsidRPr="00D50FF8" w:rsidRDefault="00D50FF8" w:rsidP="00D50FF8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менее 20% среднего размера родительской платы за присмотр и уход за детьми на первого ребенка;</w:t>
      </w:r>
    </w:p>
    <w:p w:rsidR="00D50FF8" w:rsidRPr="00D50FF8" w:rsidRDefault="00D50FF8" w:rsidP="00D50FF8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менее 50% размера такой платы на второго ребенка;</w:t>
      </w:r>
    </w:p>
    <w:p w:rsidR="00D50FF8" w:rsidRPr="00D50FF8" w:rsidRDefault="00D50FF8" w:rsidP="00D50FF8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менее 70% размера такой платы на третьего ребенка и последующих детей.</w:t>
      </w:r>
    </w:p>
    <w:p w:rsidR="00D50FF8" w:rsidRPr="00D50FF8" w:rsidRDefault="00D50FF8" w:rsidP="00911943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Право на получение компенсации имеет один из родителей (законных представителей), внесших родительскую плату за присмотр и уход за детьми в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8.4. В случае прекращения деятельности 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8.5.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8.6. Проведение комплексного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психолого-медико-педагогического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</w:t>
      </w:r>
      <w:r w:rsidR="00911943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</w:t>
      </w:r>
      <w:proofErr w:type="spellStart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психолого-медико-педагогическим</w:t>
      </w:r>
      <w:proofErr w:type="spellEnd"/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консилиумом.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9. Сотрудничество с родителями</w:t>
      </w:r>
    </w:p>
    <w:p w:rsidR="00D50FF8" w:rsidRPr="00D50FF8" w:rsidRDefault="00D50FF8" w:rsidP="00361E8C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9.1. Работники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должны сотрудничать с родителями (законными представителями) несовершеннолетних воспитанников.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 xml:space="preserve">9.2. Родитель (законный представитель) должен получать поддержку администрации, 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lastRenderedPageBreak/>
        <w:t>педагогических работников по всех вопросам, касающимся воспитания ребенка.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9.3. </w:t>
      </w:r>
      <w:ins w:id="15" w:author="Unknown">
        <w:r w:rsidRPr="00D50FF8">
          <w:rPr>
            <w:rFonts w:ascii="Times New Roman" w:eastAsia="Times New Roman" w:hAnsi="Times New Roman" w:cs="Times New Roman"/>
            <w:color w:val="1E2120"/>
            <w:sz w:val="27"/>
            <w:szCs w:val="27"/>
            <w:u w:val="single"/>
            <w:bdr w:val="none" w:sz="0" w:space="0" w:color="auto" w:frame="1"/>
            <w:lang w:eastAsia="ru-RU"/>
          </w:rPr>
          <w:t>Каждый родитель (законный представитель) имеет право:</w:t>
        </w:r>
      </w:ins>
    </w:p>
    <w:p w:rsidR="00D50FF8" w:rsidRPr="00D50FF8" w:rsidRDefault="00D50FF8" w:rsidP="00D50FF8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принимать активное участие в образовательной деятельности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;</w:t>
      </w:r>
    </w:p>
    <w:p w:rsidR="00D50FF8" w:rsidRPr="00D50FF8" w:rsidRDefault="00D50FF8" w:rsidP="00D50FF8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быть избранным в коллегиальные органы управления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;</w:t>
      </w:r>
    </w:p>
    <w:p w:rsidR="00D50FF8" w:rsidRPr="00D50FF8" w:rsidRDefault="00D50FF8" w:rsidP="00D50FF8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вносить предложения по работе с несовершеннолетними воспитанниками;</w:t>
      </w:r>
    </w:p>
    <w:p w:rsidR="00D50FF8" w:rsidRPr="00D50FF8" w:rsidRDefault="00D50FF8" w:rsidP="00D50FF8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получать квалифицированную педагогическую помощь в подходе к ребенку;</w:t>
      </w:r>
    </w:p>
    <w:p w:rsidR="00D50FF8" w:rsidRPr="00D50FF8" w:rsidRDefault="00D50FF8" w:rsidP="00D50FF8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на справедливое решение конфликтов.</w:t>
      </w:r>
    </w:p>
    <w:p w:rsidR="00361E8C" w:rsidRDefault="00D50FF8" w:rsidP="00361E8C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9.4. Родители ребенка обязаны соблюдать настоящие Правила внутреннего распорядка воспитанников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, выполнять все условия, содержащиеся в данном локальном акте, посещать групповые родительские собрания в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ДОУ.</w:t>
      </w:r>
    </w:p>
    <w:p w:rsidR="00D50FF8" w:rsidRPr="00D50FF8" w:rsidRDefault="00D50FF8" w:rsidP="00361E8C">
      <w:pPr>
        <w:shd w:val="clear" w:color="auto" w:fill="FFFFFF"/>
        <w:spacing w:after="180" w:line="351" w:lineRule="atLeast"/>
        <w:contextualSpacing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9.5. 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D50FF8" w:rsidRPr="00D50FF8" w:rsidRDefault="00D50FF8" w:rsidP="00D50FF8">
      <w:pPr>
        <w:numPr>
          <w:ilvl w:val="0"/>
          <w:numId w:val="2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обсудить их с воспитателями группы;</w:t>
      </w:r>
    </w:p>
    <w:p w:rsidR="00D50FF8" w:rsidRPr="00D50FF8" w:rsidRDefault="00D50FF8" w:rsidP="00D50FF8">
      <w:pPr>
        <w:numPr>
          <w:ilvl w:val="0"/>
          <w:numId w:val="2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если это не помогло решению проблемы, необходимо обратиться к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 заведующему ДОУ.</w:t>
      </w:r>
    </w:p>
    <w:p w:rsidR="00D50FF8" w:rsidRPr="00D50FF8" w:rsidRDefault="00D50FF8" w:rsidP="00D50FF8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</w:pPr>
      <w:r w:rsidRPr="00D50FF8">
        <w:rPr>
          <w:rFonts w:ascii="Times New Roman" w:eastAsia="Times New Roman" w:hAnsi="Times New Roman" w:cs="Times New Roman"/>
          <w:b/>
          <w:bCs/>
          <w:color w:val="1E2120"/>
          <w:sz w:val="30"/>
          <w:szCs w:val="30"/>
          <w:lang w:eastAsia="ru-RU"/>
        </w:rPr>
        <w:t>10. Заключительные положения</w:t>
      </w:r>
    </w:p>
    <w:p w:rsidR="00D50FF8" w:rsidRPr="00D50FF8" w:rsidRDefault="00D50FF8" w:rsidP="00361E8C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 xml:space="preserve">10.1. Настоящие Правила являются локальным нормативным актом ДОУ, принимаются на Педагогическом совете, согласовываются с Родительским комитетом и утверждаются (либо вводится в действие) приказом заведующего </w:t>
      </w:r>
      <w:r w:rsidR="00361E8C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ДОУ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10.3. Настоящие Правила внутреннего распорядка воспитанников в ДОУ принимаются на неопределенный срок. Изменения и дополнения к ним принимаются в порядке, предусмотренном п.10.1. настоящих Правил.</w:t>
      </w: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br/>
        <w:t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 </w:t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</w:p>
    <w:p w:rsidR="00D50FF8" w:rsidRPr="00D50FF8" w:rsidRDefault="00D50FF8" w:rsidP="00D50FF8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  <w:r w:rsidRPr="00D50FF8">
        <w:rPr>
          <w:rFonts w:ascii="inherit" w:eastAsia="Times New Roman" w:hAnsi="inherit" w:cs="Times New Roman"/>
          <w:color w:val="1E2120"/>
          <w:sz w:val="24"/>
          <w:szCs w:val="24"/>
          <w:lang w:eastAsia="ru-RU"/>
        </w:rPr>
        <w:br/>
      </w:r>
    </w:p>
    <w:p w:rsidR="00D50FF8" w:rsidRPr="00D50FF8" w:rsidRDefault="00D50FF8" w:rsidP="00D50FF8">
      <w:pPr>
        <w:shd w:val="clear" w:color="auto" w:fill="FFFFFF"/>
        <w:spacing w:after="0" w:line="351" w:lineRule="atLeast"/>
        <w:jc w:val="center"/>
        <w:textAlignment w:val="baseline"/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</w:pPr>
      <w:r w:rsidRPr="00D50FF8">
        <w:rPr>
          <w:rFonts w:ascii="Times New Roman" w:eastAsia="Times New Roman" w:hAnsi="Times New Roman" w:cs="Times New Roman"/>
          <w:color w:val="1E2120"/>
          <w:sz w:val="27"/>
          <w:szCs w:val="27"/>
          <w:lang w:eastAsia="ru-RU"/>
        </w:rPr>
        <w:t>:</w:t>
      </w:r>
    </w:p>
    <w:p w:rsidR="00D50FF8" w:rsidRPr="00D50FF8" w:rsidRDefault="00D50FF8" w:rsidP="00D50FF8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color w:val="1E2120"/>
          <w:sz w:val="2"/>
          <w:szCs w:val="2"/>
          <w:lang w:eastAsia="ru-RU"/>
        </w:rPr>
      </w:pPr>
      <w:r w:rsidRPr="00D50FF8">
        <w:rPr>
          <w:rFonts w:ascii="inherit" w:eastAsia="Times New Roman" w:hAnsi="inherit" w:cs="Arial"/>
          <w:color w:val="2D343D"/>
          <w:sz w:val="23"/>
          <w:lang w:eastAsia="ru-RU"/>
        </w:rPr>
        <w:t>3</w:t>
      </w:r>
    </w:p>
    <w:p w:rsidR="002F7C4D" w:rsidRDefault="00FE7AA5"/>
    <w:sectPr w:rsidR="002F7C4D" w:rsidSect="00A50F4E">
      <w:pgSz w:w="11905" w:h="16837"/>
      <w:pgMar w:top="851" w:right="851" w:bottom="851" w:left="1134" w:header="720" w:footer="1134" w:gutter="0"/>
      <w:pgBorders w:display="firstPage"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22D77"/>
    <w:multiLevelType w:val="multilevel"/>
    <w:tmpl w:val="F6F25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A12E2F"/>
    <w:multiLevelType w:val="multilevel"/>
    <w:tmpl w:val="0084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917447A"/>
    <w:multiLevelType w:val="multilevel"/>
    <w:tmpl w:val="6DA6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B360EA7"/>
    <w:multiLevelType w:val="multilevel"/>
    <w:tmpl w:val="B0E4B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6C1486"/>
    <w:multiLevelType w:val="multilevel"/>
    <w:tmpl w:val="FC56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BC55763"/>
    <w:multiLevelType w:val="multilevel"/>
    <w:tmpl w:val="88BAB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F5A457D"/>
    <w:multiLevelType w:val="multilevel"/>
    <w:tmpl w:val="30602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DB1DDA"/>
    <w:multiLevelType w:val="multilevel"/>
    <w:tmpl w:val="CEE0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C0D0508"/>
    <w:multiLevelType w:val="multilevel"/>
    <w:tmpl w:val="615A4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08450B9"/>
    <w:multiLevelType w:val="multilevel"/>
    <w:tmpl w:val="06124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148360E"/>
    <w:multiLevelType w:val="multilevel"/>
    <w:tmpl w:val="D95C2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2132782"/>
    <w:multiLevelType w:val="multilevel"/>
    <w:tmpl w:val="9C722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596428A7"/>
    <w:multiLevelType w:val="multilevel"/>
    <w:tmpl w:val="AB1CC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600C7DA1"/>
    <w:multiLevelType w:val="multilevel"/>
    <w:tmpl w:val="C4FA4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3F91F55"/>
    <w:multiLevelType w:val="multilevel"/>
    <w:tmpl w:val="6F440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8474A1A"/>
    <w:multiLevelType w:val="multilevel"/>
    <w:tmpl w:val="2DF8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9327056"/>
    <w:multiLevelType w:val="multilevel"/>
    <w:tmpl w:val="E9646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DF05062"/>
    <w:multiLevelType w:val="multilevel"/>
    <w:tmpl w:val="EA9CD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95A3B7A"/>
    <w:multiLevelType w:val="multilevel"/>
    <w:tmpl w:val="FD7AC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E80385F"/>
    <w:multiLevelType w:val="multilevel"/>
    <w:tmpl w:val="A11E9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7"/>
  </w:num>
  <w:num w:numId="3">
    <w:abstractNumId w:val="4"/>
  </w:num>
  <w:num w:numId="4">
    <w:abstractNumId w:val="14"/>
  </w:num>
  <w:num w:numId="5">
    <w:abstractNumId w:val="19"/>
  </w:num>
  <w:num w:numId="6">
    <w:abstractNumId w:val="2"/>
  </w:num>
  <w:num w:numId="7">
    <w:abstractNumId w:val="17"/>
  </w:num>
  <w:num w:numId="8">
    <w:abstractNumId w:val="3"/>
  </w:num>
  <w:num w:numId="9">
    <w:abstractNumId w:val="8"/>
  </w:num>
  <w:num w:numId="10">
    <w:abstractNumId w:val="1"/>
  </w:num>
  <w:num w:numId="11">
    <w:abstractNumId w:val="13"/>
  </w:num>
  <w:num w:numId="12">
    <w:abstractNumId w:val="10"/>
  </w:num>
  <w:num w:numId="13">
    <w:abstractNumId w:val="6"/>
  </w:num>
  <w:num w:numId="14">
    <w:abstractNumId w:val="18"/>
  </w:num>
  <w:num w:numId="15">
    <w:abstractNumId w:val="16"/>
  </w:num>
  <w:num w:numId="16">
    <w:abstractNumId w:val="5"/>
  </w:num>
  <w:num w:numId="17">
    <w:abstractNumId w:val="12"/>
  </w:num>
  <w:num w:numId="18">
    <w:abstractNumId w:val="15"/>
  </w:num>
  <w:num w:numId="19">
    <w:abstractNumId w:val="9"/>
  </w:num>
  <w:num w:numId="2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/>
  <w:rsids>
    <w:rsidRoot w:val="00D50FF8"/>
    <w:rsid w:val="0006689B"/>
    <w:rsid w:val="00257EC3"/>
    <w:rsid w:val="002D759C"/>
    <w:rsid w:val="00361E8C"/>
    <w:rsid w:val="003901EB"/>
    <w:rsid w:val="0043067A"/>
    <w:rsid w:val="004A27C6"/>
    <w:rsid w:val="004F58FF"/>
    <w:rsid w:val="00550A8D"/>
    <w:rsid w:val="005D3635"/>
    <w:rsid w:val="00662BB0"/>
    <w:rsid w:val="006646D6"/>
    <w:rsid w:val="00767C79"/>
    <w:rsid w:val="00772948"/>
    <w:rsid w:val="007C2783"/>
    <w:rsid w:val="007C54EA"/>
    <w:rsid w:val="007F031D"/>
    <w:rsid w:val="008F78C2"/>
    <w:rsid w:val="00911943"/>
    <w:rsid w:val="00930EA5"/>
    <w:rsid w:val="0098025F"/>
    <w:rsid w:val="009B5B3F"/>
    <w:rsid w:val="00A50F4E"/>
    <w:rsid w:val="00B443C1"/>
    <w:rsid w:val="00B50544"/>
    <w:rsid w:val="00BC04A2"/>
    <w:rsid w:val="00C359D2"/>
    <w:rsid w:val="00D26460"/>
    <w:rsid w:val="00D50FF8"/>
    <w:rsid w:val="00DA69B5"/>
    <w:rsid w:val="00DF2FEE"/>
    <w:rsid w:val="00E8568D"/>
    <w:rsid w:val="00EA5305"/>
    <w:rsid w:val="00EE5952"/>
    <w:rsid w:val="00FE7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C6"/>
  </w:style>
  <w:style w:type="paragraph" w:styleId="3">
    <w:name w:val="heading 3"/>
    <w:basedOn w:val="a"/>
    <w:link w:val="30"/>
    <w:uiPriority w:val="9"/>
    <w:qFormat/>
    <w:rsid w:val="00D50F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50F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D50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50FF8"/>
    <w:rPr>
      <w:b/>
      <w:bCs/>
    </w:rPr>
  </w:style>
  <w:style w:type="character" w:styleId="a5">
    <w:name w:val="Hyperlink"/>
    <w:basedOn w:val="a0"/>
    <w:uiPriority w:val="99"/>
    <w:semiHidden/>
    <w:unhideWhenUsed/>
    <w:rsid w:val="00D50FF8"/>
    <w:rPr>
      <w:color w:val="0000FF"/>
      <w:u w:val="single"/>
    </w:rPr>
  </w:style>
  <w:style w:type="character" w:customStyle="1" w:styleId="text-download">
    <w:name w:val="text-download"/>
    <w:basedOn w:val="a0"/>
    <w:rsid w:val="00D50FF8"/>
  </w:style>
  <w:style w:type="character" w:styleId="a6">
    <w:name w:val="Emphasis"/>
    <w:basedOn w:val="a0"/>
    <w:uiPriority w:val="20"/>
    <w:qFormat/>
    <w:rsid w:val="00D50FF8"/>
    <w:rPr>
      <w:i/>
      <w:iCs/>
    </w:rPr>
  </w:style>
  <w:style w:type="character" w:customStyle="1" w:styleId="uscl-over-counter">
    <w:name w:val="uscl-over-counter"/>
    <w:basedOn w:val="a0"/>
    <w:rsid w:val="00D50FF8"/>
  </w:style>
  <w:style w:type="paragraph" w:styleId="a7">
    <w:name w:val="Balloon Text"/>
    <w:basedOn w:val="a"/>
    <w:link w:val="a8"/>
    <w:uiPriority w:val="99"/>
    <w:semiHidden/>
    <w:unhideWhenUsed/>
    <w:rsid w:val="00D50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50FF8"/>
    <w:rPr>
      <w:rFonts w:ascii="Tahoma" w:hAnsi="Tahoma" w:cs="Tahoma"/>
      <w:sz w:val="16"/>
      <w:szCs w:val="16"/>
    </w:rPr>
  </w:style>
  <w:style w:type="paragraph" w:customStyle="1" w:styleId="msonormalbullet2gif">
    <w:name w:val="msonormalbullet2.gif"/>
    <w:basedOn w:val="a"/>
    <w:rsid w:val="002D7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rsid w:val="002D75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9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8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1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4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6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61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3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75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500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18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35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878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0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659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927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250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3387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435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2946002">
                                  <w:blockQuote w:val="1"/>
                                  <w:marLeft w:val="150"/>
                                  <w:marRight w:val="150"/>
                                  <w:marTop w:val="450"/>
                                  <w:marBottom w:val="150"/>
                                  <w:divBdr>
                                    <w:top w:val="single" w:sz="6" w:space="6" w:color="BBBBBB"/>
                                    <w:left w:val="single" w:sz="6" w:space="4" w:color="BBBBBB"/>
                                    <w:bottom w:val="single" w:sz="6" w:space="2" w:color="BBBBBB"/>
                                    <w:right w:val="single" w:sz="6" w:space="4" w:color="BBBBBB"/>
                                  </w:divBdr>
                                </w:div>
                                <w:div w:id="109224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81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446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58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501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417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146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71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5723</Words>
  <Characters>32623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2023-03-27T11:57:00Z</cp:lastPrinted>
  <dcterms:created xsi:type="dcterms:W3CDTF">2023-03-22T12:18:00Z</dcterms:created>
  <dcterms:modified xsi:type="dcterms:W3CDTF">2023-03-27T13:21:00Z</dcterms:modified>
</cp:coreProperties>
</file>