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7F" w:rsidRDefault="00A66C7F"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p>
    <w:p w:rsidR="00A66C7F" w:rsidRDefault="00A66C7F"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p>
    <w:p w:rsidR="00A66C7F" w:rsidRDefault="00A66C7F"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p>
    <w:p w:rsidR="00A66C7F" w:rsidRDefault="00A77323" w:rsidP="00A66C7F">
      <w:pPr>
        <w:shd w:val="clear" w:color="auto" w:fill="FFFFFF"/>
        <w:spacing w:before="100" w:beforeAutospacing="1" w:after="100" w:afterAutospacing="1" w:line="240" w:lineRule="auto"/>
        <w:ind w:right="206"/>
        <w:jc w:val="both"/>
        <w:rPr>
          <w:rFonts w:ascii="Times New Roman" w:eastAsia="Times New Roman" w:hAnsi="Times New Roman" w:cs="Times New Roman"/>
          <w:bCs/>
          <w:color w:val="000000"/>
          <w:spacing w:val="-4"/>
          <w:sz w:val="28"/>
          <w:lang w:eastAsia="ru-RU"/>
        </w:rPr>
      </w:pPr>
      <w:r>
        <w:rPr>
          <w:rFonts w:ascii="Times New Roman" w:eastAsia="Times New Roman" w:hAnsi="Times New Roman" w:cs="Times New Roman"/>
          <w:b/>
          <w:bCs/>
          <w:noProof/>
          <w:color w:val="313413"/>
          <w:sz w:val="28"/>
          <w:lang w:eastAsia="ru-RU"/>
        </w:rPr>
        <w:lastRenderedPageBreak/>
        <w:drawing>
          <wp:inline distT="0" distB="0" distL="0" distR="0">
            <wp:extent cx="6299200" cy="8912427"/>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99200" cy="8912427"/>
                    </a:xfrm>
                    <a:prstGeom prst="rect">
                      <a:avLst/>
                    </a:prstGeom>
                    <a:noFill/>
                    <a:ln w="9525">
                      <a:noFill/>
                      <a:miter lim="800000"/>
                      <a:headEnd/>
                      <a:tailEnd/>
                    </a:ln>
                  </pic:spPr>
                </pic:pic>
              </a:graphicData>
            </a:graphic>
          </wp:inline>
        </w:drawing>
      </w:r>
    </w:p>
    <w:p w:rsidR="00A66C7F" w:rsidRDefault="00A66C7F" w:rsidP="00A66C7F">
      <w:pPr>
        <w:shd w:val="clear" w:color="auto" w:fill="FFFFFF"/>
        <w:spacing w:before="100" w:beforeAutospacing="1" w:after="100" w:afterAutospacing="1" w:line="240" w:lineRule="auto"/>
        <w:ind w:right="206"/>
        <w:jc w:val="both"/>
        <w:rPr>
          <w:rFonts w:ascii="Times New Roman" w:eastAsia="Times New Roman" w:hAnsi="Times New Roman" w:cs="Times New Roman"/>
          <w:bCs/>
          <w:color w:val="000000"/>
          <w:spacing w:val="-4"/>
          <w:sz w:val="28"/>
          <w:lang w:eastAsia="ru-RU"/>
        </w:rPr>
      </w:pPr>
    </w:p>
    <w:p w:rsidR="00A66C7F" w:rsidRDefault="00A66C7F" w:rsidP="00A66C7F">
      <w:pPr>
        <w:shd w:val="clear" w:color="auto" w:fill="FFFFFF"/>
        <w:spacing w:before="100" w:beforeAutospacing="1" w:after="100" w:afterAutospacing="1" w:line="240" w:lineRule="auto"/>
        <w:ind w:right="206"/>
        <w:jc w:val="both"/>
        <w:rPr>
          <w:rFonts w:ascii="Times New Roman" w:eastAsia="Times New Roman" w:hAnsi="Times New Roman" w:cs="Times New Roman"/>
          <w:bCs/>
          <w:color w:val="000000"/>
          <w:spacing w:val="-4"/>
          <w:sz w:val="28"/>
          <w:lang w:eastAsia="ru-RU"/>
        </w:rPr>
      </w:pPr>
    </w:p>
    <w:p w:rsidR="00A66C7F" w:rsidRDefault="00A66C7F"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p>
    <w:p w:rsidR="004D16C8" w:rsidRPr="004D16C8" w:rsidRDefault="004D16C8"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4D16C8">
        <w:rPr>
          <w:rFonts w:ascii="Times New Roman" w:eastAsia="Times New Roman" w:hAnsi="Times New Roman" w:cs="Times New Roman"/>
          <w:b/>
          <w:bCs/>
          <w:color w:val="1E2120"/>
          <w:sz w:val="30"/>
          <w:szCs w:val="30"/>
          <w:lang w:eastAsia="ru-RU"/>
        </w:rPr>
        <w:t>1. Общие положения</w:t>
      </w:r>
    </w:p>
    <w:p w:rsidR="004D16C8" w:rsidRDefault="004D16C8" w:rsidP="004D16C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1.1. </w:t>
      </w:r>
      <w:proofErr w:type="gramStart"/>
      <w:r w:rsidRPr="004D16C8">
        <w:rPr>
          <w:rFonts w:ascii="Times New Roman" w:eastAsia="Times New Roman" w:hAnsi="Times New Roman" w:cs="Times New Roman"/>
          <w:color w:val="1E2120"/>
          <w:sz w:val="27"/>
          <w:szCs w:val="27"/>
          <w:lang w:eastAsia="ru-RU"/>
        </w:rPr>
        <w:t>Настоящие </w:t>
      </w:r>
      <w:r w:rsidRPr="004D16C8">
        <w:rPr>
          <w:rFonts w:ascii="inherit" w:eastAsia="Times New Roman" w:hAnsi="inherit" w:cs="Times New Roman"/>
          <w:b/>
          <w:bCs/>
          <w:color w:val="1E2120"/>
          <w:sz w:val="27"/>
          <w:lang w:eastAsia="ru-RU"/>
        </w:rPr>
        <w:t>Правила внутреннего трудового распорядка ДОУ</w:t>
      </w:r>
      <w:r w:rsidRPr="004D16C8">
        <w:rPr>
          <w:rFonts w:ascii="Times New Roman" w:eastAsia="Times New Roman" w:hAnsi="Times New Roman" w:cs="Times New Roman"/>
          <w:color w:val="1E2120"/>
          <w:sz w:val="27"/>
          <w:szCs w:val="27"/>
          <w:lang w:eastAsia="ru-RU"/>
        </w:rPr>
        <w:t> разработаны в соответствии с Трудовым Кодексом Российской Федерации, Федеральным законом № 273-ФЗ от 29.12.2012г "Об образовании в Российской Федерации" с изменениями на 29 декабря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w:t>
      </w:r>
      <w:proofErr w:type="gramEnd"/>
      <w:r w:rsidRPr="004D16C8">
        <w:rPr>
          <w:rFonts w:ascii="Times New Roman" w:eastAsia="Times New Roman" w:hAnsi="Times New Roman" w:cs="Times New Roman"/>
          <w:color w:val="1E2120"/>
          <w:sz w:val="27"/>
          <w:szCs w:val="27"/>
          <w:lang w:eastAsia="ru-RU"/>
        </w:rPr>
        <w:t xml:space="preserve"> и оздоровления детей и молодежи" и иными нормативно-правовыми актами, Гражданским кодексом Российской Федерации, Уставом </w:t>
      </w:r>
      <w:r>
        <w:rPr>
          <w:rFonts w:ascii="Times New Roman" w:eastAsia="Times New Roman" w:hAnsi="Times New Roman" w:cs="Times New Roman"/>
          <w:color w:val="1E2120"/>
          <w:sz w:val="27"/>
          <w:szCs w:val="27"/>
          <w:lang w:eastAsia="ru-RU"/>
        </w:rPr>
        <w:t>МКДОУ «</w:t>
      </w:r>
      <w:proofErr w:type="spellStart"/>
      <w:r>
        <w:rPr>
          <w:rFonts w:ascii="Times New Roman" w:eastAsia="Times New Roman" w:hAnsi="Times New Roman" w:cs="Times New Roman"/>
          <w:color w:val="1E2120"/>
          <w:sz w:val="27"/>
          <w:szCs w:val="27"/>
          <w:lang w:eastAsia="ru-RU"/>
        </w:rPr>
        <w:t>Возовский</w:t>
      </w:r>
      <w:proofErr w:type="spellEnd"/>
      <w:r>
        <w:rPr>
          <w:rFonts w:ascii="Times New Roman" w:eastAsia="Times New Roman" w:hAnsi="Times New Roman" w:cs="Times New Roman"/>
          <w:color w:val="1E2120"/>
          <w:sz w:val="27"/>
          <w:szCs w:val="27"/>
          <w:lang w:eastAsia="ru-RU"/>
        </w:rPr>
        <w:t xml:space="preserve"> детский сад «Светлячок» (далее ДОУ)</w:t>
      </w:r>
      <w:r w:rsidRPr="004D16C8">
        <w:rPr>
          <w:rFonts w:ascii="Times New Roman" w:eastAsia="Times New Roman" w:hAnsi="Times New Roman" w:cs="Times New Roman"/>
          <w:color w:val="1E2120"/>
          <w:sz w:val="27"/>
          <w:szCs w:val="27"/>
          <w:lang w:eastAsia="ru-RU"/>
        </w:rPr>
        <w:t>. Правила утверждены в соответствии со статьей 190 ТК Российской Федерации.</w:t>
      </w:r>
      <w:r w:rsidRPr="004D16C8">
        <w:rPr>
          <w:rFonts w:ascii="Times New Roman" w:eastAsia="Times New Roman" w:hAnsi="Times New Roman" w:cs="Times New Roman"/>
          <w:color w:val="1E2120"/>
          <w:sz w:val="27"/>
          <w:szCs w:val="27"/>
          <w:lang w:eastAsia="ru-RU"/>
        </w:rPr>
        <w:br/>
        <w:t>1.2. Данные </w:t>
      </w:r>
      <w:r w:rsidRPr="004D16C8">
        <w:rPr>
          <w:rFonts w:ascii="inherit" w:eastAsia="Times New Roman" w:hAnsi="inherit" w:cs="Times New Roman"/>
          <w:i/>
          <w:iCs/>
          <w:color w:val="1E2120"/>
          <w:sz w:val="27"/>
          <w:lang w:eastAsia="ru-RU"/>
        </w:rPr>
        <w:t>Правила внутреннего трудового распорядка в ДОУ</w:t>
      </w:r>
      <w:r w:rsidRPr="004D16C8">
        <w:rPr>
          <w:rFonts w:ascii="Times New Roman" w:eastAsia="Times New Roman" w:hAnsi="Times New Roman" w:cs="Times New Roman"/>
          <w:color w:val="1E2120"/>
          <w:sz w:val="27"/>
          <w:szCs w:val="27"/>
          <w:lang w:eastAsia="ru-RU"/>
        </w:rPr>
        <w:t> регламентируют порядок приёма, отказа в приеме на работу, перевода, отстранения и уво</w:t>
      </w:r>
      <w:r>
        <w:rPr>
          <w:rFonts w:ascii="Times New Roman" w:eastAsia="Times New Roman" w:hAnsi="Times New Roman" w:cs="Times New Roman"/>
          <w:color w:val="1E2120"/>
          <w:sz w:val="27"/>
          <w:szCs w:val="27"/>
          <w:lang w:eastAsia="ru-RU"/>
        </w:rPr>
        <w:t>льнения работников ДОУ</w:t>
      </w:r>
      <w:r w:rsidRPr="004D16C8">
        <w:rPr>
          <w:rFonts w:ascii="Times New Roman" w:eastAsia="Times New Roman" w:hAnsi="Times New Roman" w:cs="Times New Roman"/>
          <w:color w:val="1E2120"/>
          <w:sz w:val="27"/>
          <w:szCs w:val="27"/>
          <w:lang w:eastAsia="ru-RU"/>
        </w:rPr>
        <w:t>,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4D16C8">
        <w:rPr>
          <w:rFonts w:ascii="Times New Roman" w:eastAsia="Times New Roman" w:hAnsi="Times New Roman" w:cs="Times New Roman"/>
          <w:color w:val="1E2120"/>
          <w:sz w:val="27"/>
          <w:szCs w:val="27"/>
          <w:lang w:eastAsia="ru-RU"/>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4D16C8">
        <w:rPr>
          <w:rFonts w:ascii="Times New Roman" w:eastAsia="Times New Roman" w:hAnsi="Times New Roman" w:cs="Times New Roman"/>
          <w:color w:val="1E2120"/>
          <w:sz w:val="27"/>
          <w:szCs w:val="27"/>
          <w:lang w:eastAsia="ru-RU"/>
        </w:rPr>
        <w:br/>
        <w:t xml:space="preserve">1.4. Данный локальный нормативный акт является приложением к Коллективному договору </w:t>
      </w:r>
      <w:r>
        <w:rPr>
          <w:rFonts w:ascii="Times New Roman" w:eastAsia="Times New Roman" w:hAnsi="Times New Roman" w:cs="Times New Roman"/>
          <w:color w:val="1E2120"/>
          <w:sz w:val="27"/>
          <w:szCs w:val="27"/>
          <w:lang w:eastAsia="ru-RU"/>
        </w:rPr>
        <w:t>ДОУ</w:t>
      </w:r>
      <w:r w:rsidRPr="004D16C8">
        <w:rPr>
          <w:rFonts w:ascii="Times New Roman" w:eastAsia="Times New Roman" w:hAnsi="Times New Roman" w:cs="Times New Roman"/>
          <w:color w:val="1E2120"/>
          <w:sz w:val="27"/>
          <w:szCs w:val="27"/>
          <w:lang w:eastAsia="ru-RU"/>
        </w:rPr>
        <w:t>.</w:t>
      </w:r>
      <w:r w:rsidRPr="004D16C8">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6" w:tgtFrame="_blank" w:history="1">
        <w:r w:rsidRPr="004D16C8">
          <w:rPr>
            <w:rFonts w:ascii="Times New Roman" w:eastAsia="Times New Roman" w:hAnsi="Times New Roman" w:cs="Times New Roman"/>
            <w:sz w:val="26"/>
            <w:szCs w:val="26"/>
            <w:lang w:eastAsia="ru-RU"/>
          </w:rPr>
          <w:t>Положению об общем собрании работников ДОУ</w:t>
        </w:r>
      </w:hyperlink>
      <w:r w:rsidRPr="004D16C8">
        <w:rPr>
          <w:rFonts w:ascii="Times New Roman" w:eastAsia="Times New Roman" w:hAnsi="Times New Roman" w:cs="Times New Roman"/>
          <w:color w:val="1E2120"/>
          <w:sz w:val="27"/>
          <w:szCs w:val="27"/>
          <w:lang w:eastAsia="ru-RU"/>
        </w:rPr>
        <w:t xml:space="preserve">, и по согласованию с профсоюзным комитетом </w:t>
      </w:r>
      <w:r>
        <w:rPr>
          <w:rFonts w:ascii="Times New Roman" w:eastAsia="Times New Roman" w:hAnsi="Times New Roman" w:cs="Times New Roman"/>
          <w:color w:val="1E2120"/>
          <w:sz w:val="27"/>
          <w:szCs w:val="27"/>
          <w:lang w:eastAsia="ru-RU"/>
        </w:rPr>
        <w:t>ДОУ.</w:t>
      </w:r>
    </w:p>
    <w:p w:rsidR="004D16C8" w:rsidRPr="004D16C8" w:rsidRDefault="004D16C8" w:rsidP="004D16C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1.6. Ответственность за соблюдение настоящих Правил </w:t>
      </w:r>
      <w:proofErr w:type="gramStart"/>
      <w:r w:rsidRPr="004D16C8">
        <w:rPr>
          <w:rFonts w:ascii="Times New Roman" w:eastAsia="Times New Roman" w:hAnsi="Times New Roman" w:cs="Times New Roman"/>
          <w:color w:val="1E2120"/>
          <w:sz w:val="27"/>
          <w:szCs w:val="27"/>
          <w:lang w:eastAsia="ru-RU"/>
        </w:rPr>
        <w:t>едины</w:t>
      </w:r>
      <w:proofErr w:type="gramEnd"/>
      <w:r w:rsidRPr="004D16C8">
        <w:rPr>
          <w:rFonts w:ascii="Times New Roman" w:eastAsia="Times New Roman" w:hAnsi="Times New Roman" w:cs="Times New Roman"/>
          <w:color w:val="1E2120"/>
          <w:sz w:val="27"/>
          <w:szCs w:val="27"/>
          <w:lang w:eastAsia="ru-RU"/>
        </w:rPr>
        <w:t xml:space="preserve"> для всех членов трудового коллектива </w:t>
      </w:r>
      <w:r>
        <w:rPr>
          <w:rFonts w:ascii="Times New Roman" w:eastAsia="Times New Roman" w:hAnsi="Times New Roman" w:cs="Times New Roman"/>
          <w:color w:val="1E2120"/>
          <w:sz w:val="27"/>
          <w:szCs w:val="27"/>
          <w:lang w:eastAsia="ru-RU"/>
        </w:rPr>
        <w:t>ДОУ</w:t>
      </w:r>
      <w:r w:rsidRPr="004D16C8">
        <w:rPr>
          <w:rFonts w:ascii="Times New Roman" w:eastAsia="Times New Roman" w:hAnsi="Times New Roman" w:cs="Times New Roman"/>
          <w:color w:val="1E2120"/>
          <w:sz w:val="27"/>
          <w:szCs w:val="27"/>
          <w:lang w:eastAsia="ru-RU"/>
        </w:rPr>
        <w:t>.</w:t>
      </w:r>
    </w:p>
    <w:p w:rsidR="004D16C8" w:rsidRPr="004D16C8" w:rsidRDefault="004D16C8"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4D16C8">
        <w:rPr>
          <w:rFonts w:ascii="Times New Roman" w:eastAsia="Times New Roman" w:hAnsi="Times New Roman" w:cs="Times New Roman"/>
          <w:b/>
          <w:bCs/>
          <w:color w:val="1E2120"/>
          <w:sz w:val="30"/>
          <w:szCs w:val="30"/>
          <w:lang w:eastAsia="ru-RU"/>
        </w:rPr>
        <w:lastRenderedPageBreak/>
        <w:t>2. Порядок приема, отказа в приеме на работу, перевода, отстранения и увольнения работников ДОУ</w:t>
      </w:r>
    </w:p>
    <w:p w:rsidR="004D16C8" w:rsidRPr="004D16C8" w:rsidRDefault="004D16C8" w:rsidP="004D16C8">
      <w:pPr>
        <w:shd w:val="clear" w:color="auto" w:fill="FFFFFF"/>
        <w:spacing w:after="0" w:line="351" w:lineRule="atLeast"/>
        <w:textAlignment w:val="baseline"/>
        <w:rPr>
          <w:rFonts w:ascii="Times New Roman" w:eastAsia="Times New Roman" w:hAnsi="Times New Roman" w:cs="Times New Roman"/>
          <w:sz w:val="27"/>
          <w:szCs w:val="27"/>
          <w:lang w:eastAsia="ru-RU"/>
        </w:rPr>
      </w:pPr>
      <w:r w:rsidRPr="004D16C8">
        <w:rPr>
          <w:rFonts w:ascii="Times New Roman" w:eastAsia="Times New Roman" w:hAnsi="Times New Roman" w:cs="Times New Roman"/>
          <w:color w:val="1E2120"/>
          <w:sz w:val="27"/>
          <w:szCs w:val="27"/>
          <w:lang w:eastAsia="ru-RU"/>
        </w:rPr>
        <w:t>2.1. </w:t>
      </w:r>
      <w:r w:rsidRPr="004D16C8">
        <w:rPr>
          <w:rFonts w:ascii="inherit" w:eastAsia="Times New Roman" w:hAnsi="inherit" w:cs="Times New Roman"/>
          <w:b/>
          <w:bCs/>
          <w:color w:val="1E2120"/>
          <w:sz w:val="27"/>
          <w:lang w:eastAsia="ru-RU"/>
        </w:rPr>
        <w:t>Порядок приема на работу</w:t>
      </w:r>
      <w:r w:rsidRPr="004D16C8">
        <w:rPr>
          <w:rFonts w:ascii="Times New Roman" w:eastAsia="Times New Roman" w:hAnsi="Times New Roman" w:cs="Times New Roman"/>
          <w:color w:val="1E2120"/>
          <w:sz w:val="27"/>
          <w:szCs w:val="27"/>
          <w:lang w:eastAsia="ru-RU"/>
        </w:rPr>
        <w:br/>
        <w:t xml:space="preserve">2.1.1. Работники реализуют свое право на труд путем заключения трудового договора о работе в </w:t>
      </w:r>
      <w:r>
        <w:rPr>
          <w:rFonts w:ascii="Times New Roman" w:eastAsia="Times New Roman" w:hAnsi="Times New Roman" w:cs="Times New Roman"/>
          <w:color w:val="1E2120"/>
          <w:sz w:val="27"/>
          <w:szCs w:val="27"/>
          <w:lang w:eastAsia="ru-RU"/>
        </w:rPr>
        <w:t>ДОУ</w:t>
      </w:r>
      <w:r w:rsidRPr="004D16C8">
        <w:rPr>
          <w:rFonts w:ascii="Times New Roman" w:eastAsia="Times New Roman" w:hAnsi="Times New Roman" w:cs="Times New Roman"/>
          <w:color w:val="1E2120"/>
          <w:sz w:val="27"/>
          <w:szCs w:val="27"/>
          <w:lang w:eastAsia="ru-RU"/>
        </w:rPr>
        <w:t>.</w:t>
      </w:r>
      <w:r w:rsidRPr="004D16C8">
        <w:rPr>
          <w:rFonts w:ascii="Times New Roman" w:eastAsia="Times New Roman" w:hAnsi="Times New Roman" w:cs="Times New Roman"/>
          <w:color w:val="1E2120"/>
          <w:sz w:val="27"/>
          <w:szCs w:val="27"/>
          <w:lang w:eastAsia="ru-RU"/>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w:t>
      </w:r>
      <w:r>
        <w:rPr>
          <w:rFonts w:ascii="Times New Roman" w:eastAsia="Times New Roman" w:hAnsi="Times New Roman" w:cs="Times New Roman"/>
          <w:color w:val="1E2120"/>
          <w:sz w:val="27"/>
          <w:szCs w:val="27"/>
          <w:lang w:eastAsia="ru-RU"/>
        </w:rPr>
        <w:t>дового договора хранится в ДОУ</w:t>
      </w:r>
      <w:r w:rsidRPr="004D16C8">
        <w:rPr>
          <w:rFonts w:ascii="Times New Roman" w:eastAsia="Times New Roman" w:hAnsi="Times New Roman" w:cs="Times New Roman"/>
          <w:color w:val="1E2120"/>
          <w:sz w:val="27"/>
          <w:szCs w:val="27"/>
          <w:lang w:eastAsia="ru-RU"/>
        </w:rPr>
        <w:t>, другой - у работника.</w:t>
      </w:r>
      <w:r w:rsidRPr="004D16C8">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4D16C8">
        <w:rPr>
          <w:rFonts w:ascii="Times New Roman" w:eastAsia="Times New Roman" w:hAnsi="Times New Roman" w:cs="Times New Roman"/>
          <w:color w:val="1E2120"/>
          <w:sz w:val="27"/>
          <w:szCs w:val="27"/>
          <w:lang w:eastAsia="ru-RU"/>
        </w:rPr>
        <w:br/>
        <w:t>2.1.4. </w:t>
      </w:r>
      <w:ins w:id="0" w:author="Unknown">
        <w:r w:rsidRPr="004D16C8">
          <w:rPr>
            <w:rFonts w:ascii="Times New Roman" w:eastAsia="Times New Roman" w:hAnsi="Times New Roman" w:cs="Times New Roman"/>
            <w:sz w:val="27"/>
            <w:szCs w:val="27"/>
            <w:u w:val="single"/>
            <w:bdr w:val="none" w:sz="0" w:space="0" w:color="auto" w:frame="1"/>
            <w:lang w:eastAsia="ru-RU"/>
          </w:rPr>
          <w:t>При приеме на работу сотрудник обязан предъявить администрации ДОУ:</w:t>
        </w:r>
      </w:ins>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паспорт или иной документ, удостоверяющий личность;</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D16C8" w:rsidRPr="004D16C8" w:rsidRDefault="004D16C8" w:rsidP="004D16C8">
      <w:pPr>
        <w:numPr>
          <w:ilvl w:val="0"/>
          <w:numId w:val="1"/>
        </w:numPr>
        <w:shd w:val="clear" w:color="auto" w:fill="FFFFFF"/>
        <w:spacing w:after="0" w:line="351" w:lineRule="atLeast"/>
        <w:ind w:left="225"/>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4D16C8">
        <w:rPr>
          <w:rFonts w:ascii="Times New Roman" w:eastAsia="Times New Roman" w:hAnsi="Times New Roman" w:cs="Times New Roman"/>
          <w:color w:val="1E2120"/>
          <w:sz w:val="27"/>
          <w:szCs w:val="27"/>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4D16C8">
        <w:rPr>
          <w:rFonts w:ascii="Times New Roman" w:eastAsia="Times New Roman" w:hAnsi="Times New Roman" w:cs="Times New Roman"/>
          <w:color w:val="1E2120"/>
          <w:sz w:val="27"/>
          <w:szCs w:val="27"/>
          <w:lang w:eastAsia="ru-RU"/>
        </w:rPr>
        <w:t>психоактивных</w:t>
      </w:r>
      <w:proofErr w:type="spellEnd"/>
      <w:r w:rsidRPr="004D16C8">
        <w:rPr>
          <w:rFonts w:ascii="Times New Roman" w:eastAsia="Times New Roman" w:hAnsi="Times New Roman" w:cs="Times New Roman"/>
          <w:color w:val="1E2120"/>
          <w:sz w:val="27"/>
          <w:szCs w:val="27"/>
          <w:lang w:eastAsia="ru-RU"/>
        </w:rPr>
        <w:t xml:space="preserve"> веществ, которая выдана в порядке и по форме, которые устанавливаются федеральным </w:t>
      </w:r>
      <w:r w:rsidRPr="004D16C8">
        <w:rPr>
          <w:rFonts w:ascii="Times New Roman" w:eastAsia="Times New Roman" w:hAnsi="Times New Roman" w:cs="Times New Roman"/>
          <w:color w:val="1E2120"/>
          <w:sz w:val="27"/>
          <w:szCs w:val="27"/>
          <w:lang w:eastAsia="ru-RU"/>
        </w:rP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4D16C8">
        <w:rPr>
          <w:rFonts w:ascii="Times New Roman" w:eastAsia="Times New Roman" w:hAnsi="Times New Roman" w:cs="Times New Roman"/>
          <w:color w:val="1E2120"/>
          <w:sz w:val="27"/>
          <w:szCs w:val="27"/>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4D16C8">
        <w:rPr>
          <w:rFonts w:ascii="Times New Roman" w:eastAsia="Times New Roman" w:hAnsi="Times New Roman" w:cs="Times New Roman"/>
          <w:color w:val="1E2120"/>
          <w:sz w:val="27"/>
          <w:szCs w:val="27"/>
          <w:lang w:eastAsia="ru-RU"/>
        </w:rPr>
        <w:t>психоактивных</w:t>
      </w:r>
      <w:proofErr w:type="spellEnd"/>
      <w:r w:rsidRPr="004D16C8">
        <w:rPr>
          <w:rFonts w:ascii="Times New Roman" w:eastAsia="Times New Roman" w:hAnsi="Times New Roman" w:cs="Times New Roman"/>
          <w:color w:val="1E2120"/>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медицинское заключение о прохождении обязательного психиатрического освидетельствования (Приказ от 20 мая 2022 года №342н);</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4D16C8">
        <w:rPr>
          <w:rFonts w:ascii="Times New Roman" w:eastAsia="Times New Roman" w:hAnsi="Times New Roman" w:cs="Times New Roman"/>
          <w:color w:val="1E2120"/>
          <w:sz w:val="27"/>
          <w:szCs w:val="27"/>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4D16C8">
        <w:rPr>
          <w:rFonts w:ascii="Times New Roman" w:eastAsia="Times New Roman" w:hAnsi="Times New Roman" w:cs="Times New Roman"/>
          <w:color w:val="1E2120"/>
          <w:sz w:val="27"/>
          <w:szCs w:val="27"/>
          <w:lang w:eastAsia="ru-RU"/>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идентификационный номер налогоплательщика (ИНН);</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rsidR="004D16C8" w:rsidRPr="004D16C8" w:rsidRDefault="004D16C8" w:rsidP="004D16C8">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rsidR="004D16C8" w:rsidRPr="004D16C8" w:rsidRDefault="004D16C8" w:rsidP="004D16C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4D16C8">
        <w:rPr>
          <w:rFonts w:ascii="Times New Roman" w:eastAsia="Times New Roman" w:hAnsi="Times New Roman" w:cs="Times New Roman"/>
          <w:color w:val="1E2120"/>
          <w:sz w:val="27"/>
          <w:szCs w:val="27"/>
          <w:lang w:eastAsia="ru-RU"/>
        </w:rPr>
        <w:b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w:t>
      </w:r>
      <w:r w:rsidRPr="004D16C8">
        <w:rPr>
          <w:rFonts w:ascii="Times New Roman" w:eastAsia="Times New Roman" w:hAnsi="Times New Roman" w:cs="Times New Roman"/>
          <w:color w:val="1E2120"/>
          <w:sz w:val="27"/>
          <w:szCs w:val="27"/>
          <w:lang w:eastAsia="ru-RU"/>
        </w:rPr>
        <w:lastRenderedPageBreak/>
        <w:t>законом «Об образовании в Российской Федерации» от 29.12.2012г №273-ФЗ.</w:t>
      </w:r>
      <w:r w:rsidRPr="004D16C8">
        <w:rPr>
          <w:rFonts w:ascii="Times New Roman" w:eastAsia="Times New Roman" w:hAnsi="Times New Roman" w:cs="Times New Roman"/>
          <w:color w:val="1E2120"/>
          <w:sz w:val="27"/>
          <w:szCs w:val="27"/>
          <w:lang w:eastAsia="ru-RU"/>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4D16C8">
        <w:rPr>
          <w:rFonts w:ascii="Times New Roman" w:eastAsia="Times New Roman" w:hAnsi="Times New Roman" w:cs="Times New Roman"/>
          <w:color w:val="1E2120"/>
          <w:sz w:val="27"/>
          <w:szCs w:val="27"/>
          <w:lang w:eastAsia="ru-RU"/>
        </w:rPr>
        <w:b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r w:rsidR="00532C8B">
        <w:rPr>
          <w:rFonts w:ascii="Times New Roman" w:eastAsia="Times New Roman" w:hAnsi="Times New Roman" w:cs="Times New Roman"/>
          <w:color w:val="1E2120"/>
          <w:sz w:val="27"/>
          <w:szCs w:val="27"/>
          <w:lang w:eastAsia="ru-RU"/>
        </w:rPr>
        <w:t>.</w:t>
      </w:r>
      <w:r w:rsidR="00532C8B">
        <w:rPr>
          <w:rFonts w:ascii="Times New Roman" w:eastAsia="Times New Roman" w:hAnsi="Times New Roman" w:cs="Times New Roman"/>
          <w:color w:val="1E2120"/>
          <w:sz w:val="27"/>
          <w:szCs w:val="27"/>
          <w:lang w:eastAsia="ru-RU"/>
        </w:rPr>
        <w:br/>
        <w:t>2.1.6. Прием на работу в ДОУ</w:t>
      </w:r>
      <w:r w:rsidRPr="004D16C8">
        <w:rPr>
          <w:rFonts w:ascii="Times New Roman" w:eastAsia="Times New Roman" w:hAnsi="Times New Roman" w:cs="Times New Roman"/>
          <w:color w:val="1E2120"/>
          <w:sz w:val="27"/>
          <w:szCs w:val="27"/>
          <w:lang w:eastAsia="ru-RU"/>
        </w:rPr>
        <w:t xml:space="preserve"> без предъявления перечисленных документов не допускается. </w:t>
      </w:r>
      <w:proofErr w:type="gramStart"/>
      <w:r w:rsidRPr="004D16C8">
        <w:rPr>
          <w:rFonts w:ascii="Times New Roman" w:eastAsia="Times New Roman" w:hAnsi="Times New Roman" w:cs="Times New Roman"/>
          <w:color w:val="1E2120"/>
          <w:sz w:val="27"/>
          <w:szCs w:val="27"/>
          <w:lang w:eastAsia="ru-RU"/>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4D16C8">
        <w:rPr>
          <w:rFonts w:ascii="Times New Roman" w:eastAsia="Times New Roman" w:hAnsi="Times New Roman" w:cs="Times New Roman"/>
          <w:color w:val="1E2120"/>
          <w:sz w:val="27"/>
          <w:szCs w:val="27"/>
          <w:lang w:eastAsia="ru-RU"/>
        </w:rPr>
        <w:br/>
        <w:t>2.1.7.</w:t>
      </w:r>
      <w:proofErr w:type="gramEnd"/>
      <w:r w:rsidRPr="004D16C8">
        <w:rPr>
          <w:rFonts w:ascii="Times New Roman" w:eastAsia="Times New Roman" w:hAnsi="Times New Roman" w:cs="Times New Roman"/>
          <w:color w:val="1E2120"/>
          <w:sz w:val="27"/>
          <w:szCs w:val="27"/>
          <w:lang w:eastAsia="ru-RU"/>
        </w:rPr>
        <w:t xml:space="preserve">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w:t>
      </w:r>
      <w:r w:rsidR="00532C8B">
        <w:rPr>
          <w:rFonts w:ascii="Times New Roman" w:eastAsia="Times New Roman" w:hAnsi="Times New Roman" w:cs="Times New Roman"/>
          <w:color w:val="1E2120"/>
          <w:sz w:val="27"/>
          <w:szCs w:val="27"/>
          <w:lang w:eastAsia="ru-RU"/>
        </w:rPr>
        <w:t>анию работника заведующий ДОУ</w:t>
      </w:r>
      <w:r w:rsidRPr="004D16C8">
        <w:rPr>
          <w:rFonts w:ascii="Times New Roman" w:eastAsia="Times New Roman" w:hAnsi="Times New Roman" w:cs="Times New Roman"/>
          <w:color w:val="1E2120"/>
          <w:sz w:val="27"/>
          <w:szCs w:val="27"/>
          <w:lang w:eastAsia="ru-RU"/>
        </w:rPr>
        <w:t xml:space="preserve"> обязан выдать ему надлежаще заверенную копию указанного приказа.</w:t>
      </w:r>
      <w:r w:rsidRPr="004D16C8">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4D16C8">
        <w:rPr>
          <w:rFonts w:ascii="Times New Roman" w:eastAsia="Times New Roman" w:hAnsi="Times New Roman" w:cs="Times New Roman"/>
          <w:color w:val="1E2120"/>
          <w:sz w:val="27"/>
          <w:szCs w:val="27"/>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4D16C8">
        <w:rPr>
          <w:rFonts w:ascii="Times New Roman" w:eastAsia="Times New Roman" w:hAnsi="Times New Roman" w:cs="Times New Roman"/>
          <w:color w:val="1E2120"/>
          <w:sz w:val="27"/>
          <w:szCs w:val="27"/>
          <w:lang w:eastAsia="ru-RU"/>
        </w:rPr>
        <w:br/>
      </w:r>
      <w:ins w:id="1" w:author="Unknown">
        <w:r w:rsidRPr="004D16C8">
          <w:rPr>
            <w:rFonts w:ascii="Times New Roman" w:eastAsia="Times New Roman" w:hAnsi="Times New Roman" w:cs="Times New Roman"/>
            <w:sz w:val="27"/>
            <w:szCs w:val="27"/>
            <w:u w:val="single"/>
            <w:bdr w:val="none" w:sz="0" w:space="0" w:color="auto" w:frame="1"/>
            <w:lang w:eastAsia="ru-RU"/>
          </w:rPr>
          <w:t xml:space="preserve">Испытание при приеме на работу не устанавливается </w:t>
        </w:r>
        <w:proofErr w:type="gramStart"/>
        <w:r w:rsidRPr="004D16C8">
          <w:rPr>
            <w:rFonts w:ascii="Times New Roman" w:eastAsia="Times New Roman" w:hAnsi="Times New Roman" w:cs="Times New Roman"/>
            <w:sz w:val="27"/>
            <w:szCs w:val="27"/>
            <w:u w:val="single"/>
            <w:bdr w:val="none" w:sz="0" w:space="0" w:color="auto" w:frame="1"/>
            <w:lang w:eastAsia="ru-RU"/>
          </w:rPr>
          <w:t>для</w:t>
        </w:r>
        <w:proofErr w:type="gramEnd"/>
        <w:r w:rsidRPr="004D16C8">
          <w:rPr>
            <w:rFonts w:ascii="Times New Roman" w:eastAsia="Times New Roman" w:hAnsi="Times New Roman" w:cs="Times New Roman"/>
            <w:sz w:val="27"/>
            <w:szCs w:val="27"/>
            <w:u w:val="single"/>
            <w:bdr w:val="none" w:sz="0" w:space="0" w:color="auto" w:frame="1"/>
            <w:lang w:eastAsia="ru-RU"/>
          </w:rPr>
          <w:t>:</w:t>
        </w:r>
      </w:ins>
    </w:p>
    <w:p w:rsidR="004D16C8" w:rsidRPr="004D16C8" w:rsidRDefault="004D16C8" w:rsidP="004D16C8">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rsidR="004D16C8" w:rsidRPr="004D16C8" w:rsidRDefault="004D16C8" w:rsidP="004D16C8">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4D16C8" w:rsidRPr="004D16C8" w:rsidRDefault="004D16C8" w:rsidP="004D16C8">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лиц, приглашенных на работу в порядке перевода от другого работодателя по согласованию между работодателями;</w:t>
      </w:r>
    </w:p>
    <w:p w:rsidR="004D16C8" w:rsidRPr="004D16C8" w:rsidRDefault="004D16C8" w:rsidP="004D16C8">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лиц, которым не исполнилось 18 лет;</w:t>
      </w:r>
    </w:p>
    <w:p w:rsidR="004D16C8" w:rsidRPr="004D16C8" w:rsidRDefault="004D16C8" w:rsidP="004D16C8">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4D16C8">
        <w:rPr>
          <w:rFonts w:ascii="Times New Roman" w:eastAsia="Times New Roman" w:hAnsi="Times New Roman" w:cs="Times New Roman"/>
          <w:color w:val="1E2120"/>
          <w:sz w:val="27"/>
          <w:szCs w:val="27"/>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4D16C8">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4D16C8">
        <w:rPr>
          <w:rFonts w:ascii="Times New Roman" w:eastAsia="Times New Roman" w:hAnsi="Times New Roman" w:cs="Times New Roman"/>
          <w:color w:val="1E2120"/>
          <w:sz w:val="27"/>
          <w:szCs w:val="27"/>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4D16C8">
        <w:rPr>
          <w:rFonts w:ascii="Times New Roman" w:eastAsia="Times New Roman" w:hAnsi="Times New Roman" w:cs="Times New Roman"/>
          <w:color w:val="1E2120"/>
          <w:sz w:val="27"/>
          <w:szCs w:val="27"/>
          <w:lang w:eastAsia="ru-RU"/>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4D16C8">
        <w:rPr>
          <w:rFonts w:ascii="Times New Roman" w:eastAsia="Times New Roman" w:hAnsi="Times New Roman" w:cs="Times New Roman"/>
          <w:color w:val="1E2120"/>
          <w:sz w:val="27"/>
          <w:szCs w:val="27"/>
          <w:lang w:eastAsia="ru-RU"/>
        </w:rPr>
        <w:b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w:t>
      </w:r>
      <w:r w:rsidRPr="004D16C8">
        <w:rPr>
          <w:rFonts w:ascii="Times New Roman" w:eastAsia="Times New Roman" w:hAnsi="Times New Roman" w:cs="Times New Roman"/>
          <w:color w:val="1E2120"/>
          <w:sz w:val="27"/>
          <w:szCs w:val="27"/>
          <w:lang w:eastAsia="ru-RU"/>
        </w:rPr>
        <w:lastRenderedPageBreak/>
        <w:t>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4D16C8">
        <w:rPr>
          <w:rFonts w:ascii="Times New Roman" w:eastAsia="Times New Roman" w:hAnsi="Times New Roman" w:cs="Times New Roman"/>
          <w:color w:val="1E2120"/>
          <w:sz w:val="27"/>
          <w:szCs w:val="27"/>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4D16C8">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4D16C8">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4D16C8">
        <w:rPr>
          <w:rFonts w:ascii="Times New Roman" w:eastAsia="Times New Roman" w:hAnsi="Times New Roman" w:cs="Times New Roman"/>
          <w:color w:val="1E2120"/>
          <w:sz w:val="27"/>
          <w:szCs w:val="27"/>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4D16C8">
        <w:rPr>
          <w:rFonts w:ascii="Times New Roman" w:eastAsia="Times New Roman" w:hAnsi="Times New Roman" w:cs="Times New Roman"/>
          <w:color w:val="1E2120"/>
          <w:sz w:val="27"/>
          <w:szCs w:val="27"/>
          <w:lang w:eastAsia="ru-RU"/>
        </w:rPr>
        <w:b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4D16C8">
        <w:rPr>
          <w:rFonts w:ascii="Times New Roman" w:eastAsia="Times New Roman" w:hAnsi="Times New Roman" w:cs="Times New Roman"/>
          <w:color w:val="1E2120"/>
          <w:sz w:val="27"/>
          <w:szCs w:val="27"/>
          <w:lang w:eastAsia="ru-RU"/>
        </w:rPr>
        <w:br/>
        <w:t>2.1.21. </w:t>
      </w:r>
      <w:ins w:id="2" w:author="Unknown">
        <w:r w:rsidRPr="004D16C8">
          <w:rPr>
            <w:rFonts w:ascii="Times New Roman" w:eastAsia="Times New Roman" w:hAnsi="Times New Roman" w:cs="Times New Roman"/>
            <w:color w:val="1E2120"/>
            <w:sz w:val="27"/>
            <w:szCs w:val="27"/>
            <w:u w:val="single"/>
            <w:bdr w:val="none" w:sz="0" w:space="0" w:color="auto" w:frame="1"/>
            <w:lang w:eastAsia="ru-RU"/>
          </w:rPr>
          <w:t>Лицо, имеющее стаж работы по трудовому договору, может получать сведения о трудовой деятельности:</w:t>
        </w:r>
      </w:ins>
    </w:p>
    <w:p w:rsidR="004D16C8" w:rsidRPr="004D16C8" w:rsidRDefault="004D16C8" w:rsidP="004D16C8">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4D16C8" w:rsidRPr="004D16C8" w:rsidRDefault="004D16C8" w:rsidP="004D16C8">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4D16C8" w:rsidRPr="004D16C8" w:rsidRDefault="004D16C8" w:rsidP="004D16C8">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4D16C8" w:rsidRPr="004D16C8" w:rsidRDefault="004D16C8" w:rsidP="004D16C8">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4D16C8" w:rsidRPr="004D16C8" w:rsidRDefault="004D16C8"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2.1.22. </w:t>
      </w:r>
      <w:proofErr w:type="gramStart"/>
      <w:r w:rsidRPr="004D16C8">
        <w:rPr>
          <w:rFonts w:ascii="Times New Roman" w:eastAsia="Times New Roman" w:hAnsi="Times New Roman" w:cs="Times New Roman"/>
          <w:color w:val="1E2120"/>
          <w:sz w:val="27"/>
          <w:szCs w:val="27"/>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форме или направленном в порядке, установленном работодателем, по адресу электронной почты работодателя:</w:t>
      </w:r>
      <w:proofErr w:type="gramEnd"/>
    </w:p>
    <w:p w:rsidR="004D16C8" w:rsidRPr="004D16C8" w:rsidRDefault="004D16C8" w:rsidP="004D16C8">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rsidR="004D16C8" w:rsidRPr="004D16C8" w:rsidRDefault="004D16C8" w:rsidP="004D16C8">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rsidR="004D16C8" w:rsidRPr="004D16C8" w:rsidRDefault="004D16C8" w:rsidP="00532C8B">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2.1.23. </w:t>
      </w:r>
      <w:proofErr w:type="gramStart"/>
      <w:r w:rsidRPr="004D16C8">
        <w:rPr>
          <w:rFonts w:ascii="Times New Roman" w:eastAsia="Times New Roman" w:hAnsi="Times New Roman" w:cs="Times New Roman"/>
          <w:color w:val="1E2120"/>
          <w:sz w:val="27"/>
          <w:szCs w:val="27"/>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4D16C8">
        <w:rPr>
          <w:rFonts w:ascii="Times New Roman" w:eastAsia="Times New Roman" w:hAnsi="Times New Roman" w:cs="Times New Roman"/>
          <w:color w:val="1E2120"/>
          <w:sz w:val="27"/>
          <w:szCs w:val="27"/>
          <w:lang w:eastAsia="ru-RU"/>
        </w:rPr>
        <w:t xml:space="preserve"> Пенсионного фонда Российской Федерации.</w:t>
      </w:r>
      <w:r w:rsidRPr="004D16C8">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4D16C8">
        <w:rPr>
          <w:rFonts w:ascii="Times New Roman" w:eastAsia="Times New Roman" w:hAnsi="Times New Roman" w:cs="Times New Roman"/>
          <w:color w:val="1E2120"/>
          <w:sz w:val="27"/>
          <w:szCs w:val="27"/>
          <w:lang w:eastAsia="ru-RU"/>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4D16C8">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4D16C8">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2.2. </w:t>
      </w:r>
      <w:r w:rsidRPr="004D16C8">
        <w:rPr>
          <w:rFonts w:ascii="inherit" w:eastAsia="Times New Roman" w:hAnsi="inherit" w:cs="Times New Roman"/>
          <w:b/>
          <w:bCs/>
          <w:color w:val="1E2120"/>
          <w:sz w:val="27"/>
          <w:lang w:eastAsia="ru-RU"/>
        </w:rPr>
        <w:t>Отказ в приеме на работу</w:t>
      </w:r>
      <w:r w:rsidRPr="004D16C8">
        <w:rPr>
          <w:rFonts w:ascii="Times New Roman" w:eastAsia="Times New Roman" w:hAnsi="Times New Roman" w:cs="Times New Roman"/>
          <w:color w:val="1E2120"/>
          <w:sz w:val="27"/>
          <w:szCs w:val="27"/>
          <w:lang w:eastAsia="ru-RU"/>
        </w:rPr>
        <w:br/>
        <w:t>2.2.1. Не допускается необоснованный отказ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w:t>
      </w:r>
      <w:proofErr w:type="gramStart"/>
      <w:r w:rsidRPr="004D16C8">
        <w:rPr>
          <w:rFonts w:ascii="Times New Roman" w:eastAsia="Times New Roman" w:hAnsi="Times New Roman" w:cs="Times New Roman"/>
          <w:color w:val="1E2120"/>
          <w:sz w:val="27"/>
          <w:szCs w:val="27"/>
          <w:lang w:eastAsia="ru-RU"/>
        </w:rPr>
        <w:lastRenderedPageBreak/>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4D16C8">
        <w:rPr>
          <w:rFonts w:ascii="Times New Roman" w:eastAsia="Times New Roman" w:hAnsi="Times New Roman" w:cs="Times New Roman"/>
          <w:color w:val="1E2120"/>
          <w:sz w:val="27"/>
          <w:szCs w:val="27"/>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4D16C8">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4D16C8">
        <w:rPr>
          <w:rFonts w:ascii="Times New Roman" w:eastAsia="Times New Roman" w:hAnsi="Times New Roman" w:cs="Times New Roman"/>
          <w:color w:val="1E2120"/>
          <w:sz w:val="27"/>
          <w:szCs w:val="27"/>
          <w:lang w:eastAsia="ru-RU"/>
        </w:rPr>
        <w:br/>
        <w:t>2.2.3. </w:t>
      </w:r>
      <w:ins w:id="3" w:author="Unknown">
        <w:r w:rsidRPr="004D16C8">
          <w:rPr>
            <w:rFonts w:ascii="Times New Roman" w:eastAsia="Times New Roman" w:hAnsi="Times New Roman" w:cs="Times New Roman"/>
            <w:color w:val="1E2120"/>
            <w:sz w:val="27"/>
            <w:szCs w:val="27"/>
            <w:u w:val="single"/>
            <w:bdr w:val="none" w:sz="0" w:space="0" w:color="auto" w:frame="1"/>
            <w:lang w:eastAsia="ru-RU"/>
          </w:rPr>
          <w:t>К педагогической деятельности не допускаются лица:</w:t>
        </w:r>
      </w:ins>
      <w:r w:rsidRPr="004D16C8">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r w:rsidRPr="004D16C8">
        <w:rPr>
          <w:rFonts w:ascii="Times New Roman" w:eastAsia="Times New Roman" w:hAnsi="Times New Roman" w:cs="Times New Roman"/>
          <w:color w:val="1E2120"/>
          <w:sz w:val="27"/>
          <w:szCs w:val="27"/>
          <w:lang w:eastAsia="ru-RU"/>
        </w:rPr>
        <w:br/>
      </w:r>
      <w:proofErr w:type="gramStart"/>
      <w:r w:rsidRPr="004D16C8">
        <w:rPr>
          <w:rFonts w:ascii="Times New Roman" w:eastAsia="Times New Roman" w:hAnsi="Times New Roman" w:cs="Times New Roman"/>
          <w:color w:val="1E2120"/>
          <w:sz w:val="27"/>
          <w:szCs w:val="27"/>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4D16C8">
        <w:rPr>
          <w:rFonts w:ascii="Times New Roman" w:eastAsia="Times New Roman" w:hAnsi="Times New Roman" w:cs="Times New Roman"/>
          <w:color w:val="1E2120"/>
          <w:sz w:val="27"/>
          <w:szCs w:val="27"/>
          <w:lang w:eastAsia="ru-RU"/>
        </w:rPr>
        <w:br/>
        <w:t>в) имеющие неснятую или непогашенную судимость за иные умышленные тяжкие и особо тяжкие преступления, не указанные в пункте б);</w:t>
      </w:r>
      <w:r w:rsidRPr="004D16C8">
        <w:rPr>
          <w:rFonts w:ascii="Times New Roman" w:eastAsia="Times New Roman" w:hAnsi="Times New Roman" w:cs="Times New Roman"/>
          <w:color w:val="1E2120"/>
          <w:sz w:val="27"/>
          <w:szCs w:val="27"/>
          <w:lang w:eastAsia="ru-RU"/>
        </w:rPr>
        <w:br/>
        <w:t>г) признанные недееспособными в установленном федеральным законом порядке;</w:t>
      </w:r>
      <w:proofErr w:type="gramEnd"/>
      <w:r w:rsidRPr="004D16C8">
        <w:rPr>
          <w:rFonts w:ascii="Times New Roman" w:eastAsia="Times New Roman" w:hAnsi="Times New Roman" w:cs="Times New Roman"/>
          <w:color w:val="1E2120"/>
          <w:sz w:val="27"/>
          <w:szCs w:val="27"/>
          <w:lang w:eastAsia="ru-RU"/>
        </w:rPr>
        <w:br/>
      </w:r>
      <w:proofErr w:type="spellStart"/>
      <w:r w:rsidRPr="004D16C8">
        <w:rPr>
          <w:rFonts w:ascii="Times New Roman" w:eastAsia="Times New Roman" w:hAnsi="Times New Roman" w:cs="Times New Roman"/>
          <w:color w:val="1E2120"/>
          <w:sz w:val="27"/>
          <w:szCs w:val="27"/>
          <w:lang w:eastAsia="ru-RU"/>
        </w:rPr>
        <w:t>д</w:t>
      </w:r>
      <w:proofErr w:type="spellEnd"/>
      <w:r w:rsidRPr="004D16C8">
        <w:rPr>
          <w:rFonts w:ascii="Times New Roman" w:eastAsia="Times New Roman" w:hAnsi="Times New Roman" w:cs="Times New Roman"/>
          <w:color w:val="1E2120"/>
          <w:sz w:val="27"/>
          <w:szCs w:val="27"/>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4D16C8">
        <w:rPr>
          <w:rFonts w:ascii="Times New Roman" w:eastAsia="Times New Roman" w:hAnsi="Times New Roman" w:cs="Times New Roman"/>
          <w:color w:val="1E2120"/>
          <w:sz w:val="27"/>
          <w:szCs w:val="27"/>
          <w:lang w:eastAsia="ru-RU"/>
        </w:rPr>
        <w:br/>
        <w:t xml:space="preserve">2.2.4. </w:t>
      </w:r>
      <w:proofErr w:type="gramStart"/>
      <w:r w:rsidRPr="004D16C8">
        <w:rPr>
          <w:rFonts w:ascii="Times New Roman" w:eastAsia="Times New Roman" w:hAnsi="Times New Roman" w:cs="Times New Roman"/>
          <w:color w:val="1E2120"/>
          <w:sz w:val="27"/>
          <w:szCs w:val="27"/>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 xml:space="preserve">а также против </w:t>
      </w:r>
      <w:r w:rsidRPr="004D16C8">
        <w:rPr>
          <w:rFonts w:ascii="Times New Roman" w:eastAsia="Times New Roman" w:hAnsi="Times New Roman" w:cs="Times New Roman"/>
          <w:color w:val="1E2120"/>
          <w:sz w:val="27"/>
          <w:szCs w:val="27"/>
          <w:lang w:eastAsia="ru-RU"/>
        </w:rPr>
        <w:lastRenderedPageBreak/>
        <w:t xml:space="preserve">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4D16C8">
        <w:rPr>
          <w:rFonts w:ascii="Times New Roman" w:eastAsia="Times New Roman" w:hAnsi="Times New Roman" w:cs="Times New Roman"/>
          <w:color w:val="1E2120"/>
          <w:sz w:val="27"/>
          <w:szCs w:val="27"/>
          <w:lang w:eastAsia="ru-RU"/>
        </w:rPr>
        <w:t>нереабилитирующим</w:t>
      </w:r>
      <w:proofErr w:type="spellEnd"/>
      <w:r w:rsidRPr="004D16C8">
        <w:rPr>
          <w:rFonts w:ascii="Times New Roman" w:eastAsia="Times New Roman" w:hAnsi="Times New Roman" w:cs="Times New Roman"/>
          <w:color w:val="1E2120"/>
          <w:sz w:val="27"/>
          <w:szCs w:val="27"/>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4D16C8">
        <w:rPr>
          <w:rFonts w:ascii="Times New Roman" w:eastAsia="Times New Roman" w:hAnsi="Times New Roman" w:cs="Times New Roman"/>
          <w:color w:val="1E2120"/>
          <w:sz w:val="27"/>
          <w:szCs w:val="27"/>
          <w:lang w:eastAsia="ru-RU"/>
        </w:rPr>
        <w:br/>
        <w:t>2.2.5.</w:t>
      </w:r>
      <w:proofErr w:type="gramEnd"/>
      <w:r w:rsidRPr="004D16C8">
        <w:rPr>
          <w:rFonts w:ascii="Times New Roman" w:eastAsia="Times New Roman" w:hAnsi="Times New Roman" w:cs="Times New Roman"/>
          <w:color w:val="1E2120"/>
          <w:sz w:val="27"/>
          <w:szCs w:val="27"/>
          <w:lang w:eastAsia="ru-RU"/>
        </w:rPr>
        <w:t xml:space="preserve"> Запрещается отказывать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женщинам по мотивам, связанным с беременностью или наличием детей.</w:t>
      </w:r>
      <w:r w:rsidRPr="004D16C8">
        <w:rPr>
          <w:rFonts w:ascii="Times New Roman" w:eastAsia="Times New Roman" w:hAnsi="Times New Roman" w:cs="Times New Roman"/>
          <w:color w:val="1E2120"/>
          <w:sz w:val="27"/>
          <w:szCs w:val="27"/>
          <w:lang w:eastAsia="ru-RU"/>
        </w:rPr>
        <w:br/>
        <w:t>2.2.6. Запрещается отказывать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4D16C8">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может быть обжалован в судебном порядке.</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2.3. </w:t>
      </w:r>
      <w:r w:rsidRPr="004D16C8">
        <w:rPr>
          <w:rFonts w:ascii="inherit" w:eastAsia="Times New Roman" w:hAnsi="inherit" w:cs="Times New Roman"/>
          <w:b/>
          <w:bCs/>
          <w:color w:val="1E2120"/>
          <w:sz w:val="27"/>
          <w:lang w:eastAsia="ru-RU"/>
        </w:rPr>
        <w:t>Перевод работника на другую работу</w:t>
      </w:r>
      <w:r w:rsidRPr="004D16C8">
        <w:rPr>
          <w:rFonts w:ascii="Times New Roman" w:eastAsia="Times New Roman" w:hAnsi="Times New Roman" w:cs="Times New Roman"/>
          <w:color w:val="1E2120"/>
          <w:sz w:val="27"/>
          <w:szCs w:val="27"/>
          <w:lang w:eastAsia="ru-RU"/>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4D16C8">
        <w:rPr>
          <w:rFonts w:ascii="Times New Roman" w:eastAsia="Times New Roman" w:hAnsi="Times New Roman" w:cs="Times New Roman"/>
          <w:color w:val="1E2120"/>
          <w:sz w:val="27"/>
          <w:szCs w:val="27"/>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4D16C8">
        <w:rPr>
          <w:rFonts w:ascii="Times New Roman" w:eastAsia="Times New Roman" w:hAnsi="Times New Roman" w:cs="Times New Roman"/>
          <w:color w:val="1E2120"/>
          <w:sz w:val="27"/>
          <w:szCs w:val="27"/>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4D16C8">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r w:rsidRPr="004D16C8">
        <w:rPr>
          <w:rFonts w:ascii="Times New Roman" w:eastAsia="Times New Roman" w:hAnsi="Times New Roman" w:cs="Times New Roman"/>
          <w:color w:val="1E2120"/>
          <w:sz w:val="27"/>
          <w:szCs w:val="27"/>
          <w:lang w:eastAsia="ru-RU"/>
        </w:rPr>
        <w:br/>
        <w:t xml:space="preserve">2.3.5. </w:t>
      </w:r>
      <w:proofErr w:type="gramStart"/>
      <w:r w:rsidRPr="004D16C8">
        <w:rPr>
          <w:rFonts w:ascii="Times New Roman" w:eastAsia="Times New Roman" w:hAnsi="Times New Roman" w:cs="Times New Roman"/>
          <w:color w:val="1E2120"/>
          <w:sz w:val="27"/>
          <w:szCs w:val="27"/>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4D16C8">
        <w:rPr>
          <w:rFonts w:ascii="Times New Roman" w:eastAsia="Times New Roman" w:hAnsi="Times New Roman" w:cs="Times New Roman"/>
          <w:color w:val="1E2120"/>
          <w:sz w:val="27"/>
          <w:szCs w:val="27"/>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4D16C8">
        <w:rPr>
          <w:rFonts w:ascii="Times New Roman" w:eastAsia="Times New Roman" w:hAnsi="Times New Roman" w:cs="Times New Roman"/>
          <w:color w:val="1E2120"/>
          <w:sz w:val="27"/>
          <w:szCs w:val="27"/>
          <w:lang w:eastAsia="ru-RU"/>
        </w:rPr>
        <w:b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w:t>
      </w:r>
      <w:r w:rsidRPr="004D16C8">
        <w:rPr>
          <w:rFonts w:ascii="Times New Roman" w:eastAsia="Times New Roman" w:hAnsi="Times New Roman" w:cs="Times New Roman"/>
          <w:color w:val="1E2120"/>
          <w:sz w:val="27"/>
          <w:szCs w:val="27"/>
          <w:lang w:eastAsia="ru-RU"/>
        </w:rPr>
        <w:lastRenderedPageBreak/>
        <w:t>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4D16C8">
        <w:rPr>
          <w:rFonts w:ascii="Times New Roman" w:eastAsia="Times New Roman" w:hAnsi="Times New Roman" w:cs="Times New Roman"/>
          <w:color w:val="1E2120"/>
          <w:sz w:val="27"/>
          <w:szCs w:val="27"/>
          <w:lang w:eastAsia="ru-RU"/>
        </w:rPr>
        <w:br/>
        <w:t xml:space="preserve">2.3.7. </w:t>
      </w:r>
      <w:proofErr w:type="gramStart"/>
      <w:r w:rsidRPr="004D16C8">
        <w:rPr>
          <w:rFonts w:ascii="Times New Roman" w:eastAsia="Times New Roman" w:hAnsi="Times New Roman" w:cs="Times New Roman"/>
          <w:color w:val="1E2120"/>
          <w:sz w:val="27"/>
          <w:szCs w:val="27"/>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4D16C8">
        <w:rPr>
          <w:rFonts w:ascii="Times New Roman" w:eastAsia="Times New Roman" w:hAnsi="Times New Roman" w:cs="Times New Roman"/>
          <w:color w:val="1E2120"/>
          <w:sz w:val="27"/>
          <w:szCs w:val="27"/>
          <w:lang w:eastAsia="ru-RU"/>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4D16C8">
        <w:rPr>
          <w:rFonts w:ascii="Times New Roman" w:eastAsia="Times New Roman" w:hAnsi="Times New Roman" w:cs="Times New Roman"/>
          <w:color w:val="1E2120"/>
          <w:sz w:val="27"/>
          <w:szCs w:val="27"/>
          <w:lang w:eastAsia="ru-RU"/>
        </w:rPr>
        <w:br/>
        <w:t xml:space="preserve">2.3.8. Согласие работника на такой перевод не требуется. </w:t>
      </w:r>
      <w:proofErr w:type="gramStart"/>
      <w:r w:rsidRPr="004D16C8">
        <w:rPr>
          <w:rFonts w:ascii="Times New Roman" w:eastAsia="Times New Roman" w:hAnsi="Times New Roman" w:cs="Times New Roman"/>
          <w:color w:val="1E2120"/>
          <w:sz w:val="27"/>
          <w:szCs w:val="27"/>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4D16C8">
        <w:rPr>
          <w:rFonts w:ascii="Times New Roman" w:eastAsia="Times New Roman" w:hAnsi="Times New Roman" w:cs="Times New Roman"/>
          <w:color w:val="1E2120"/>
          <w:sz w:val="27"/>
          <w:szCs w:val="27"/>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4D16C8">
        <w:rPr>
          <w:rFonts w:ascii="Times New Roman" w:eastAsia="Times New Roman" w:hAnsi="Times New Roman" w:cs="Times New Roman"/>
          <w:color w:val="1E2120"/>
          <w:sz w:val="27"/>
          <w:szCs w:val="27"/>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список работников, временно переводимых на дистанционную работу;</w:t>
      </w:r>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w:t>
      </w:r>
      <w:r w:rsidRPr="004D16C8">
        <w:rPr>
          <w:rFonts w:ascii="Times New Roman" w:eastAsia="Times New Roman" w:hAnsi="Times New Roman" w:cs="Times New Roman"/>
          <w:color w:val="1E2120"/>
          <w:sz w:val="27"/>
          <w:szCs w:val="27"/>
          <w:lang w:eastAsia="ru-RU"/>
        </w:rPr>
        <w:lastRenderedPageBreak/>
        <w:t>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4D16C8">
        <w:rPr>
          <w:rFonts w:ascii="Times New Roman" w:eastAsia="Times New Roman" w:hAnsi="Times New Roman" w:cs="Times New Roman"/>
          <w:color w:val="1E2120"/>
          <w:sz w:val="27"/>
          <w:szCs w:val="27"/>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данные и другую информацию), порядок и сроки представления работниками работодателю отчетов о выполненной работе);</w:t>
      </w:r>
      <w:proofErr w:type="gramEnd"/>
    </w:p>
    <w:p w:rsidR="004D16C8" w:rsidRPr="004D16C8" w:rsidRDefault="004D16C8" w:rsidP="004D16C8">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иные положения, связанные с организацией труда работников, временно переводимых на дистанционную работу.</w:t>
      </w:r>
    </w:p>
    <w:p w:rsidR="004D16C8" w:rsidRPr="004D16C8" w:rsidRDefault="004D16C8"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4D16C8">
        <w:rPr>
          <w:rFonts w:ascii="Times New Roman" w:eastAsia="Times New Roman" w:hAnsi="Times New Roman" w:cs="Times New Roman"/>
          <w:color w:val="1E2120"/>
          <w:sz w:val="27"/>
          <w:szCs w:val="27"/>
          <w:lang w:eastAsia="ru-RU"/>
        </w:rPr>
        <w:br/>
        <w:t xml:space="preserve">2.3.11. </w:t>
      </w:r>
      <w:proofErr w:type="gramStart"/>
      <w:r w:rsidRPr="004D16C8">
        <w:rPr>
          <w:rFonts w:ascii="Times New Roman" w:eastAsia="Times New Roman" w:hAnsi="Times New Roman" w:cs="Times New Roman"/>
          <w:color w:val="1E2120"/>
          <w:sz w:val="27"/>
          <w:szCs w:val="27"/>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4D16C8">
        <w:rPr>
          <w:rFonts w:ascii="Times New Roman" w:eastAsia="Times New Roman" w:hAnsi="Times New Roman" w:cs="Times New Roman"/>
          <w:color w:val="1E2120"/>
          <w:sz w:val="27"/>
          <w:szCs w:val="27"/>
          <w:lang w:eastAsia="ru-RU"/>
        </w:rPr>
        <w:t xml:space="preserve"> не требуется.</w:t>
      </w:r>
      <w:r w:rsidRPr="004D16C8">
        <w:rPr>
          <w:rFonts w:ascii="Times New Roman" w:eastAsia="Times New Roman" w:hAnsi="Times New Roman" w:cs="Times New Roman"/>
          <w:color w:val="1E2120"/>
          <w:sz w:val="27"/>
          <w:szCs w:val="27"/>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4D16C8">
        <w:rPr>
          <w:rFonts w:ascii="Times New Roman" w:eastAsia="Times New Roman" w:hAnsi="Times New Roman" w:cs="Times New Roman"/>
          <w:color w:val="1E2120"/>
          <w:sz w:val="27"/>
          <w:szCs w:val="27"/>
          <w:lang w:eastAsia="ru-RU"/>
        </w:rPr>
        <w:br/>
        <w:t xml:space="preserve">2.3.13. </w:t>
      </w:r>
      <w:proofErr w:type="gramStart"/>
      <w:r w:rsidRPr="004D16C8">
        <w:rPr>
          <w:rFonts w:ascii="Times New Roman" w:eastAsia="Times New Roman" w:hAnsi="Times New Roman" w:cs="Times New Roman"/>
          <w:color w:val="1E2120"/>
          <w:sz w:val="27"/>
          <w:szCs w:val="27"/>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4D16C8">
        <w:rPr>
          <w:rFonts w:ascii="Times New Roman" w:eastAsia="Times New Roman" w:hAnsi="Times New Roman" w:cs="Times New Roman"/>
          <w:color w:val="1E2120"/>
          <w:sz w:val="27"/>
          <w:szCs w:val="27"/>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4D16C8">
        <w:rPr>
          <w:rFonts w:ascii="Times New Roman" w:eastAsia="Times New Roman" w:hAnsi="Times New Roman" w:cs="Times New Roman"/>
          <w:color w:val="1E2120"/>
          <w:sz w:val="27"/>
          <w:szCs w:val="27"/>
          <w:lang w:eastAsia="ru-RU"/>
        </w:rPr>
        <w:b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Pr="004D16C8">
        <w:rPr>
          <w:rFonts w:ascii="Times New Roman" w:eastAsia="Times New Roman" w:hAnsi="Times New Roman" w:cs="Times New Roman"/>
          <w:color w:val="1E2120"/>
          <w:sz w:val="27"/>
          <w:szCs w:val="27"/>
          <w:lang w:eastAsia="ru-RU"/>
        </w:rPr>
        <w:t>работодателя</w:t>
      </w:r>
      <w:proofErr w:type="gramEnd"/>
      <w:r w:rsidRPr="004D16C8">
        <w:rPr>
          <w:rFonts w:ascii="Times New Roman" w:eastAsia="Times New Roman" w:hAnsi="Times New Roman" w:cs="Times New Roman"/>
          <w:color w:val="1E2120"/>
          <w:sz w:val="27"/>
          <w:szCs w:val="27"/>
          <w:lang w:eastAsia="ru-RU"/>
        </w:rPr>
        <w:t xml:space="preserve"> либо работодатель не может обеспечить работника необходимыми для выполнения им трудовой функции дистанционно оборудованием, </w:t>
      </w:r>
      <w:r w:rsidRPr="004D16C8">
        <w:rPr>
          <w:rFonts w:ascii="Times New Roman" w:eastAsia="Times New Roman" w:hAnsi="Times New Roman" w:cs="Times New Roman"/>
          <w:color w:val="1E2120"/>
          <w:sz w:val="27"/>
          <w:szCs w:val="27"/>
          <w:lang w:eastAsia="ru-RU"/>
        </w:rPr>
        <w:lastRenderedPageBreak/>
        <w:t xml:space="preserve">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sidRPr="004D16C8">
        <w:rPr>
          <w:rFonts w:ascii="Times New Roman" w:eastAsia="Times New Roman" w:hAnsi="Times New Roman" w:cs="Times New Roman"/>
          <w:color w:val="1E2120"/>
          <w:sz w:val="27"/>
          <w:szCs w:val="27"/>
          <w:lang w:eastAsia="ru-RU"/>
        </w:rPr>
        <w:t>зависящим</w:t>
      </w:r>
      <w:proofErr w:type="gramEnd"/>
      <w:r w:rsidRPr="004D16C8">
        <w:rPr>
          <w:rFonts w:ascii="Times New Roman" w:eastAsia="Times New Roman" w:hAnsi="Times New Roman" w:cs="Times New Roman"/>
          <w:color w:val="1E2120"/>
          <w:sz w:val="27"/>
          <w:szCs w:val="27"/>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2.4. </w:t>
      </w:r>
      <w:r w:rsidRPr="004D16C8">
        <w:rPr>
          <w:rFonts w:ascii="inherit" w:eastAsia="Times New Roman" w:hAnsi="inherit" w:cs="Times New Roman"/>
          <w:b/>
          <w:bCs/>
          <w:color w:val="1E2120"/>
          <w:sz w:val="27"/>
          <w:lang w:eastAsia="ru-RU"/>
        </w:rPr>
        <w:t>Порядок отстранения от работы</w:t>
      </w:r>
      <w:r w:rsidRPr="004D16C8">
        <w:rPr>
          <w:rFonts w:ascii="Times New Roman" w:eastAsia="Times New Roman" w:hAnsi="Times New Roman" w:cs="Times New Roman"/>
          <w:color w:val="1E2120"/>
          <w:sz w:val="27"/>
          <w:szCs w:val="27"/>
          <w:lang w:eastAsia="ru-RU"/>
        </w:rPr>
        <w:br/>
        <w:t>2.4.1. </w:t>
      </w:r>
      <w:ins w:id="4" w:author="Unknown">
        <w:r w:rsidRPr="004D16C8">
          <w:rPr>
            <w:rFonts w:ascii="Times New Roman" w:eastAsia="Times New Roman" w:hAnsi="Times New Roman" w:cs="Times New Roman"/>
            <w:color w:val="1E2120"/>
            <w:sz w:val="27"/>
            <w:szCs w:val="27"/>
            <w:u w:val="single"/>
            <w:bdr w:val="none" w:sz="0" w:space="0" w:color="auto" w:frame="1"/>
            <w:lang w:eastAsia="ru-RU"/>
          </w:rPr>
          <w:t>Работник отстраняется от работы (не допускается к работе) в случаях:</w:t>
        </w:r>
      </w:ins>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появления на работе в состоянии алкогольного, наркотического или иного токсического опьянения;</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4D16C8" w:rsidRPr="004D16C8" w:rsidRDefault="004D16C8" w:rsidP="004D16C8">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4D16C8" w:rsidRPr="004D16C8" w:rsidRDefault="004D16C8"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4D16C8">
        <w:rPr>
          <w:rFonts w:ascii="Times New Roman" w:eastAsia="Times New Roman" w:hAnsi="Times New Roman" w:cs="Times New Roman"/>
          <w:color w:val="1E2120"/>
          <w:sz w:val="27"/>
          <w:szCs w:val="27"/>
          <w:lang w:eastAsia="ru-RU"/>
        </w:rPr>
        <w:b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w:t>
      </w:r>
      <w:r w:rsidRPr="004D16C8">
        <w:rPr>
          <w:rFonts w:ascii="Times New Roman" w:eastAsia="Times New Roman" w:hAnsi="Times New Roman" w:cs="Times New Roman"/>
          <w:color w:val="1E2120"/>
          <w:sz w:val="27"/>
          <w:szCs w:val="27"/>
          <w:lang w:eastAsia="ru-RU"/>
        </w:rPr>
        <w:lastRenderedPageBreak/>
        <w:t>своей вине, ему производится оплата за все время отстранения от работы как за простой.</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2.5. </w:t>
      </w:r>
      <w:r w:rsidRPr="004D16C8">
        <w:rPr>
          <w:rFonts w:ascii="inherit" w:eastAsia="Times New Roman" w:hAnsi="inherit" w:cs="Times New Roman"/>
          <w:b/>
          <w:bCs/>
          <w:color w:val="1E2120"/>
          <w:sz w:val="27"/>
          <w:lang w:eastAsia="ru-RU"/>
        </w:rPr>
        <w:t>Порядок прекращения трудового договора</w:t>
      </w:r>
      <w:r w:rsidRPr="004D16C8">
        <w:rPr>
          <w:rFonts w:ascii="Times New Roman" w:eastAsia="Times New Roman" w:hAnsi="Times New Roman" w:cs="Times New Roman"/>
          <w:color w:val="1E2120"/>
          <w:sz w:val="27"/>
          <w:szCs w:val="27"/>
          <w:lang w:eastAsia="ru-RU"/>
        </w:rPr>
        <w:br/>
      </w:r>
      <w:ins w:id="5" w:author="Unknown">
        <w:r w:rsidRPr="004D16C8">
          <w:rPr>
            <w:rFonts w:ascii="Times New Roman" w:eastAsia="Times New Roman" w:hAnsi="Times New Roman" w:cs="Times New Roman"/>
            <w:color w:val="1E2120"/>
            <w:sz w:val="27"/>
            <w:szCs w:val="27"/>
            <w:u w:val="single"/>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4D16C8">
        <w:rPr>
          <w:rFonts w:ascii="Times New Roman" w:eastAsia="Times New Roman" w:hAnsi="Times New Roman" w:cs="Times New Roman"/>
          <w:color w:val="1E2120"/>
          <w:sz w:val="27"/>
          <w:szCs w:val="27"/>
          <w:lang w:eastAsia="ru-RU"/>
        </w:rPr>
        <w:br/>
        <w:t>2.5.1. Соглашение сторон (статья 78 ТК РФ).</w:t>
      </w:r>
      <w:r w:rsidRPr="004D16C8">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4D16C8">
        <w:rPr>
          <w:rFonts w:ascii="Times New Roman" w:eastAsia="Times New Roman" w:hAnsi="Times New Roman" w:cs="Times New Roman"/>
          <w:color w:val="1E2120"/>
          <w:sz w:val="27"/>
          <w:szCs w:val="27"/>
          <w:lang w:eastAsia="ru-RU"/>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4D16C8">
        <w:rPr>
          <w:rFonts w:ascii="Times New Roman" w:eastAsia="Times New Roman" w:hAnsi="Times New Roman" w:cs="Times New Roman"/>
          <w:color w:val="1E2120"/>
          <w:sz w:val="27"/>
          <w:szCs w:val="27"/>
          <w:lang w:eastAsia="ru-RU"/>
        </w:rPr>
        <w:t>договор</w:t>
      </w:r>
      <w:proofErr w:type="gramEnd"/>
      <w:r w:rsidRPr="004D16C8">
        <w:rPr>
          <w:rFonts w:ascii="Times New Roman" w:eastAsia="Times New Roman" w:hAnsi="Times New Roman" w:cs="Times New Roman"/>
          <w:color w:val="1E2120"/>
          <w:sz w:val="27"/>
          <w:szCs w:val="27"/>
          <w:lang w:eastAsia="ru-RU"/>
        </w:rPr>
        <w:t xml:space="preserve"> может быть расторгнут и до истечения срока предупреждения об увольнении. </w:t>
      </w:r>
      <w:proofErr w:type="gramStart"/>
      <w:r w:rsidRPr="004D16C8">
        <w:rPr>
          <w:rFonts w:ascii="Times New Roman" w:eastAsia="Times New Roman" w:hAnsi="Times New Roman" w:cs="Times New Roman"/>
          <w:color w:val="1E2120"/>
          <w:sz w:val="27"/>
          <w:szCs w:val="27"/>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указанный</w:t>
      </w:r>
      <w:proofErr w:type="gramEnd"/>
      <w:r w:rsidRPr="004D16C8">
        <w:rPr>
          <w:rFonts w:ascii="Times New Roman" w:eastAsia="Times New Roman" w:hAnsi="Times New Roman" w:cs="Times New Roman"/>
          <w:color w:val="1E2120"/>
          <w:sz w:val="27"/>
          <w:szCs w:val="27"/>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4D16C8">
        <w:rPr>
          <w:rFonts w:ascii="Times New Roman" w:eastAsia="Times New Roman" w:hAnsi="Times New Roman" w:cs="Times New Roman"/>
          <w:color w:val="1E2120"/>
          <w:sz w:val="27"/>
          <w:szCs w:val="27"/>
          <w:lang w:eastAsia="ru-RU"/>
        </w:rPr>
        <w:t>и</w:t>
      </w:r>
      <w:proofErr w:type="gramEnd"/>
      <w:r w:rsidRPr="004D16C8">
        <w:rPr>
          <w:rFonts w:ascii="Times New Roman" w:eastAsia="Times New Roman" w:hAnsi="Times New Roman" w:cs="Times New Roman"/>
          <w:color w:val="1E2120"/>
          <w:sz w:val="27"/>
          <w:szCs w:val="27"/>
          <w:lang w:eastAsia="ru-RU"/>
        </w:rPr>
        <w:t xml:space="preserve"> трудового договора. Если по истечении срока предупреждения об увольнении трудовой договор не </w:t>
      </w:r>
      <w:proofErr w:type="gramStart"/>
      <w:r w:rsidRPr="004D16C8">
        <w:rPr>
          <w:rFonts w:ascii="Times New Roman" w:eastAsia="Times New Roman" w:hAnsi="Times New Roman" w:cs="Times New Roman"/>
          <w:color w:val="1E2120"/>
          <w:sz w:val="27"/>
          <w:szCs w:val="27"/>
          <w:lang w:eastAsia="ru-RU"/>
        </w:rPr>
        <w:t>был</w:t>
      </w:r>
      <w:proofErr w:type="gramEnd"/>
      <w:r w:rsidRPr="004D16C8">
        <w:rPr>
          <w:rFonts w:ascii="Times New Roman" w:eastAsia="Times New Roman" w:hAnsi="Times New Roman" w:cs="Times New Roman"/>
          <w:color w:val="1E2120"/>
          <w:sz w:val="27"/>
          <w:szCs w:val="27"/>
          <w:lang w:eastAsia="ru-RU"/>
        </w:rPr>
        <w:t xml:space="preserve"> расторгнут и работник не настаивает на увольнении, то действие трудового договора продолжается.</w:t>
      </w:r>
      <w:r w:rsidRPr="004D16C8">
        <w:rPr>
          <w:rFonts w:ascii="Times New Roman" w:eastAsia="Times New Roman" w:hAnsi="Times New Roman" w:cs="Times New Roman"/>
          <w:color w:val="1E2120"/>
          <w:sz w:val="27"/>
          <w:szCs w:val="27"/>
          <w:lang w:eastAsia="ru-RU"/>
        </w:rPr>
        <w:br/>
        <w:t>2.5.4. </w:t>
      </w:r>
      <w:proofErr w:type="gramStart"/>
      <w:ins w:id="6" w:author="Unknown">
        <w:r w:rsidRPr="004D16C8">
          <w:rPr>
            <w:rFonts w:ascii="Times New Roman" w:eastAsia="Times New Roman" w:hAnsi="Times New Roman" w:cs="Times New Roman"/>
            <w:color w:val="1E2120"/>
            <w:sz w:val="27"/>
            <w:szCs w:val="27"/>
            <w:u w:val="single"/>
            <w:bdr w:val="none" w:sz="0" w:space="0" w:color="auto" w:frame="1"/>
            <w:lang w:eastAsia="ru-RU"/>
          </w:rPr>
          <w:t>Расторжение трудового договора по инициативе работодателя (статьи 71 и 81 ТК РФ) производится в случаях:</w:t>
        </w:r>
      </w:ins>
      <w:r w:rsidRPr="004D16C8">
        <w:rPr>
          <w:rFonts w:ascii="Times New Roman" w:eastAsia="Times New Roman" w:hAnsi="Times New Roman" w:cs="Times New Roman"/>
          <w:color w:val="1E2120"/>
          <w:sz w:val="27"/>
          <w:szCs w:val="27"/>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4D16C8">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proofErr w:type="gramEnd"/>
      <w:r w:rsidRPr="004D16C8">
        <w:rPr>
          <w:rFonts w:ascii="Times New Roman" w:eastAsia="Times New Roman" w:hAnsi="Times New Roman" w:cs="Times New Roman"/>
          <w:color w:val="1E2120"/>
          <w:sz w:val="27"/>
          <w:szCs w:val="27"/>
          <w:lang w:eastAsia="ru-RU"/>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4D16C8">
        <w:rPr>
          <w:rFonts w:ascii="Times New Roman" w:eastAsia="Times New Roman" w:hAnsi="Times New Roman" w:cs="Times New Roman"/>
          <w:color w:val="1E2120"/>
          <w:sz w:val="27"/>
          <w:szCs w:val="27"/>
          <w:lang w:eastAsia="ru-RU"/>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4D16C8">
        <w:rPr>
          <w:rFonts w:ascii="Times New Roman" w:eastAsia="Times New Roman" w:hAnsi="Times New Roman" w:cs="Times New Roman"/>
          <w:color w:val="1E2120"/>
          <w:sz w:val="27"/>
          <w:szCs w:val="27"/>
          <w:lang w:eastAsia="ru-RU"/>
        </w:rPr>
        <w:br/>
      </w:r>
      <w:r w:rsidRPr="004D16C8">
        <w:rPr>
          <w:rFonts w:ascii="Times New Roman" w:eastAsia="Times New Roman" w:hAnsi="Times New Roman" w:cs="Times New Roman"/>
          <w:color w:val="1E2120"/>
          <w:sz w:val="27"/>
          <w:szCs w:val="27"/>
          <w:lang w:eastAsia="ru-RU"/>
        </w:rPr>
        <w:lastRenderedPageBreak/>
        <w:t>- смены собственника имущества дошкольного образовательного учреждения (в отношении заместителей заведующего и главного бухгалтера);</w:t>
      </w:r>
      <w:proofErr w:type="gramEnd"/>
      <w:r w:rsidRPr="004D16C8">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4D16C8">
        <w:rPr>
          <w:rFonts w:ascii="Times New Roman" w:eastAsia="Times New Roman" w:hAnsi="Times New Roman" w:cs="Times New Roman"/>
          <w:color w:val="1E2120"/>
          <w:sz w:val="27"/>
          <w:szCs w:val="27"/>
          <w:lang w:eastAsia="ru-RU"/>
        </w:rPr>
        <w:br/>
        <w:t>- </w:t>
      </w:r>
      <w:ins w:id="7" w:author="Unknown">
        <w:r w:rsidRPr="004D16C8">
          <w:rPr>
            <w:rFonts w:ascii="Times New Roman" w:eastAsia="Times New Roman" w:hAnsi="Times New Roman" w:cs="Times New Roman"/>
            <w:color w:val="1E2120"/>
            <w:sz w:val="27"/>
            <w:szCs w:val="27"/>
            <w:u w:val="single"/>
            <w:bdr w:val="none" w:sz="0" w:space="0" w:color="auto" w:frame="1"/>
            <w:lang w:eastAsia="ru-RU"/>
          </w:rPr>
          <w:t>однократного грубого нарушения работником трудовых обязанностей:</w:t>
        </w:r>
      </w:ins>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представлен</w:t>
      </w:r>
      <w:r w:rsidR="00532C8B">
        <w:rPr>
          <w:rFonts w:ascii="Times New Roman" w:eastAsia="Times New Roman" w:hAnsi="Times New Roman" w:cs="Times New Roman"/>
          <w:color w:val="1E2120"/>
          <w:sz w:val="27"/>
          <w:szCs w:val="27"/>
          <w:lang w:eastAsia="ru-RU"/>
        </w:rPr>
        <w:t>ия работником заведующему ДОУ</w:t>
      </w:r>
      <w:r w:rsidRPr="004D16C8">
        <w:rPr>
          <w:rFonts w:ascii="Times New Roman" w:eastAsia="Times New Roman" w:hAnsi="Times New Roman" w:cs="Times New Roman"/>
          <w:color w:val="1E2120"/>
          <w:sz w:val="27"/>
          <w:szCs w:val="27"/>
          <w:lang w:eastAsia="ru-RU"/>
        </w:rPr>
        <w:t xml:space="preserve"> подложных документов при заключении трудового договора;</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предусмотренных</w:t>
      </w:r>
      <w:proofErr w:type="gramEnd"/>
      <w:r w:rsidRPr="004D16C8">
        <w:rPr>
          <w:rFonts w:ascii="Times New Roman" w:eastAsia="Times New Roman" w:hAnsi="Times New Roman" w:cs="Times New Roman"/>
          <w:color w:val="1E2120"/>
          <w:sz w:val="27"/>
          <w:szCs w:val="27"/>
          <w:lang w:eastAsia="ru-RU"/>
        </w:rPr>
        <w:t xml:space="preserve"> трудовым договором с заведующим, членами коллегиального исполнительного органа организации;</w:t>
      </w:r>
    </w:p>
    <w:p w:rsidR="004D16C8" w:rsidRPr="004D16C8" w:rsidRDefault="004D16C8" w:rsidP="004D16C8">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4D16C8">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Pr="004D16C8">
        <w:rPr>
          <w:rFonts w:ascii="Times New Roman" w:eastAsia="Times New Roman" w:hAnsi="Times New Roman" w:cs="Times New Roman"/>
          <w:color w:val="1E2120"/>
          <w:sz w:val="27"/>
          <w:szCs w:val="27"/>
          <w:lang w:eastAsia="ru-RU"/>
        </w:rPr>
        <w:br/>
        <w:t xml:space="preserve">2.5.6. Отказ работника от продолжения работы в связи со сменой собственника имущества дошкольного образовательного учреждения, с изменением </w:t>
      </w:r>
      <w:r w:rsidRPr="004D16C8">
        <w:rPr>
          <w:rFonts w:ascii="Times New Roman" w:eastAsia="Times New Roman" w:hAnsi="Times New Roman" w:cs="Times New Roman"/>
          <w:color w:val="1E2120"/>
          <w:sz w:val="27"/>
          <w:szCs w:val="27"/>
          <w:lang w:eastAsia="ru-RU"/>
        </w:rPr>
        <w:lastRenderedPageBreak/>
        <w:t>подведомственности (подчиненности) учреждения либо его реорганизацией, с изменением типа муниципального учреждения (статья 75 ТК РФ).</w:t>
      </w:r>
      <w:r w:rsidRPr="004D16C8">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4D16C8">
        <w:rPr>
          <w:rFonts w:ascii="Times New Roman" w:eastAsia="Times New Roman" w:hAnsi="Times New Roman" w:cs="Times New Roman"/>
          <w:color w:val="1E2120"/>
          <w:sz w:val="27"/>
          <w:szCs w:val="27"/>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4D16C8">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r w:rsidRPr="004D16C8">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4D16C8">
        <w:rPr>
          <w:rFonts w:ascii="Times New Roman" w:eastAsia="Times New Roman" w:hAnsi="Times New Roman" w:cs="Times New Roman"/>
          <w:color w:val="1E2120"/>
          <w:sz w:val="27"/>
          <w:szCs w:val="27"/>
          <w:lang w:eastAsia="ru-RU"/>
        </w:rPr>
        <w:br/>
        <w:t>2.5.11. </w:t>
      </w:r>
      <w:ins w:id="8" w:author="Unknown">
        <w:r w:rsidRPr="004D16C8">
          <w:rPr>
            <w:rFonts w:ascii="Times New Roman" w:eastAsia="Times New Roman" w:hAnsi="Times New Roman" w:cs="Times New Roman"/>
            <w:color w:val="1E2120"/>
            <w:sz w:val="27"/>
            <w:szCs w:val="27"/>
            <w:u w:val="single"/>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4D16C8" w:rsidRPr="004D16C8" w:rsidRDefault="004D16C8" w:rsidP="004D16C8">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повторное в течение одного года</w:t>
      </w:r>
      <w:r w:rsidR="00532C8B">
        <w:rPr>
          <w:rFonts w:ascii="Times New Roman" w:eastAsia="Times New Roman" w:hAnsi="Times New Roman" w:cs="Times New Roman"/>
          <w:color w:val="1E2120"/>
          <w:sz w:val="27"/>
          <w:szCs w:val="27"/>
          <w:lang w:eastAsia="ru-RU"/>
        </w:rPr>
        <w:t xml:space="preserve"> грубое нарушение Устава ДОУ</w:t>
      </w:r>
      <w:r w:rsidRPr="004D16C8">
        <w:rPr>
          <w:rFonts w:ascii="Times New Roman" w:eastAsia="Times New Roman" w:hAnsi="Times New Roman" w:cs="Times New Roman"/>
          <w:color w:val="1E2120"/>
          <w:sz w:val="27"/>
          <w:szCs w:val="27"/>
          <w:lang w:eastAsia="ru-RU"/>
        </w:rPr>
        <w:t>, осуществляющего образовательную деятельность;</w:t>
      </w:r>
    </w:p>
    <w:p w:rsidR="004D16C8" w:rsidRPr="004D16C8" w:rsidRDefault="004D16C8" w:rsidP="004D16C8">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4D16C8" w:rsidRPr="004D16C8" w:rsidRDefault="004D16C8"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2.5.12. Трудовой договор с дистанционным работником может </w:t>
      </w:r>
      <w:proofErr w:type="gramStart"/>
      <w:r w:rsidRPr="004D16C8">
        <w:rPr>
          <w:rFonts w:ascii="Times New Roman" w:eastAsia="Times New Roman" w:hAnsi="Times New Roman" w:cs="Times New Roman"/>
          <w:color w:val="1E2120"/>
          <w:sz w:val="27"/>
          <w:szCs w:val="27"/>
          <w:lang w:eastAsia="ru-RU"/>
        </w:rPr>
        <w:t>быть</w:t>
      </w:r>
      <w:proofErr w:type="gramEnd"/>
      <w:r w:rsidRPr="004D16C8">
        <w:rPr>
          <w:rFonts w:ascii="Times New Roman" w:eastAsia="Times New Roman" w:hAnsi="Times New Roman" w:cs="Times New Roman"/>
          <w:color w:val="1E2120"/>
          <w:sz w:val="27"/>
          <w:szCs w:val="27"/>
          <w:lang w:eastAsia="ru-RU"/>
        </w:rPr>
        <w:t xml:space="preserve">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w:t>
      </w:r>
      <w:proofErr w:type="gramStart"/>
      <w:r w:rsidRPr="004D16C8">
        <w:rPr>
          <w:rFonts w:ascii="Times New Roman" w:eastAsia="Times New Roman" w:hAnsi="Times New Roman" w:cs="Times New Roman"/>
          <w:color w:val="1E2120"/>
          <w:sz w:val="27"/>
          <w:szCs w:val="27"/>
          <w:lang w:eastAsia="ru-RU"/>
        </w:rPr>
        <w:t>предусмотренным</w:t>
      </w:r>
      <w:proofErr w:type="gramEnd"/>
      <w:r w:rsidRPr="004D16C8">
        <w:rPr>
          <w:rFonts w:ascii="Times New Roman" w:eastAsia="Times New Roman" w:hAnsi="Times New Roman" w:cs="Times New Roman"/>
          <w:color w:val="1E2120"/>
          <w:sz w:val="27"/>
          <w:szCs w:val="27"/>
          <w:lang w:eastAsia="ru-RU"/>
        </w:rPr>
        <w:t xml:space="preserve"> частью девятой статьи 3123 Трудового Кодекса).</w:t>
      </w:r>
      <w:r w:rsidRPr="004D16C8">
        <w:rPr>
          <w:rFonts w:ascii="Times New Roman" w:eastAsia="Times New Roman" w:hAnsi="Times New Roman" w:cs="Times New Roman"/>
          <w:color w:val="1E2120"/>
          <w:sz w:val="27"/>
          <w:szCs w:val="27"/>
          <w:lang w:eastAsia="ru-RU"/>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4D16C8" w:rsidRPr="004D16C8" w:rsidRDefault="004D16C8" w:rsidP="00532C8B">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2.6. </w:t>
      </w:r>
      <w:r w:rsidRPr="004D16C8">
        <w:rPr>
          <w:rFonts w:ascii="inherit" w:eastAsia="Times New Roman" w:hAnsi="inherit" w:cs="Times New Roman"/>
          <w:b/>
          <w:bCs/>
          <w:color w:val="1E2120"/>
          <w:sz w:val="27"/>
          <w:lang w:eastAsia="ru-RU"/>
        </w:rPr>
        <w:t>Порядок оформления прекращения трудового договора</w:t>
      </w:r>
      <w:r w:rsidRPr="004D16C8">
        <w:rPr>
          <w:rFonts w:ascii="Times New Roman" w:eastAsia="Times New Roman" w:hAnsi="Times New Roman" w:cs="Times New Roman"/>
          <w:color w:val="1E2120"/>
          <w:sz w:val="27"/>
          <w:szCs w:val="27"/>
          <w:lang w:eastAsia="ru-RU"/>
        </w:rPr>
        <w:br/>
        <w:t xml:space="preserve">2.6.1. Прекращение трудового договора оформляется приказом заведующего </w:t>
      </w:r>
      <w:r w:rsidR="00532C8B">
        <w:rPr>
          <w:rFonts w:ascii="Times New Roman" w:eastAsia="Times New Roman" w:hAnsi="Times New Roman" w:cs="Times New Roman"/>
          <w:color w:val="1E2120"/>
          <w:sz w:val="27"/>
          <w:szCs w:val="27"/>
          <w:lang w:eastAsia="ru-RU"/>
        </w:rPr>
        <w:t>ДОУ</w:t>
      </w:r>
      <w:r w:rsidRPr="004D16C8">
        <w:rPr>
          <w:rFonts w:ascii="Times New Roman" w:eastAsia="Times New Roman" w:hAnsi="Times New Roman" w:cs="Times New Roman"/>
          <w:color w:val="1E2120"/>
          <w:sz w:val="27"/>
          <w:szCs w:val="27"/>
          <w:lang w:eastAsia="ru-RU"/>
        </w:rPr>
        <w:t>,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4D16C8">
        <w:rPr>
          <w:rFonts w:ascii="Times New Roman" w:eastAsia="Times New Roman" w:hAnsi="Times New Roman" w:cs="Times New Roman"/>
          <w:color w:val="1E2120"/>
          <w:sz w:val="27"/>
          <w:szCs w:val="27"/>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4D16C8">
        <w:rPr>
          <w:rFonts w:ascii="Times New Roman" w:eastAsia="Times New Roman" w:hAnsi="Times New Roman" w:cs="Times New Roman"/>
          <w:color w:val="1E2120"/>
          <w:sz w:val="27"/>
          <w:szCs w:val="27"/>
          <w:lang w:eastAsia="ru-RU"/>
        </w:rPr>
        <w:br/>
        <w:t xml:space="preserve">2.6.3. В день прекращения трудового договора работнику выдается трудовая книжка </w:t>
      </w:r>
      <w:r w:rsidRPr="004D16C8">
        <w:rPr>
          <w:rFonts w:ascii="Times New Roman" w:eastAsia="Times New Roman" w:hAnsi="Times New Roman" w:cs="Times New Roman"/>
          <w:color w:val="1E2120"/>
          <w:sz w:val="27"/>
          <w:szCs w:val="27"/>
          <w:lang w:eastAsia="ru-RU"/>
        </w:rPr>
        <w:lastRenderedPageBreak/>
        <w:t>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4D16C8">
        <w:rPr>
          <w:rFonts w:ascii="Times New Roman" w:eastAsia="Times New Roman" w:hAnsi="Times New Roman" w:cs="Times New Roman"/>
          <w:color w:val="1E2120"/>
          <w:sz w:val="27"/>
          <w:szCs w:val="27"/>
          <w:lang w:eastAsia="ru-RU"/>
        </w:rPr>
        <w:br/>
        <w:t xml:space="preserve">2.6.4. </w:t>
      </w:r>
      <w:proofErr w:type="gramStart"/>
      <w:r w:rsidRPr="004D16C8">
        <w:rPr>
          <w:rFonts w:ascii="Times New Roman" w:eastAsia="Times New Roman" w:hAnsi="Times New Roman" w:cs="Times New Roman"/>
          <w:color w:val="1E2120"/>
          <w:sz w:val="27"/>
          <w:szCs w:val="27"/>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4D16C8">
        <w:rPr>
          <w:rFonts w:ascii="Times New Roman" w:eastAsia="Times New Roman" w:hAnsi="Times New Roman" w:cs="Times New Roman"/>
          <w:color w:val="1E2120"/>
          <w:sz w:val="27"/>
          <w:szCs w:val="27"/>
          <w:lang w:eastAsia="ru-RU"/>
        </w:rPr>
        <w:br/>
        <w:t>2.6.5.</w:t>
      </w:r>
      <w:proofErr w:type="gramEnd"/>
      <w:r w:rsidRPr="004D16C8">
        <w:rPr>
          <w:rFonts w:ascii="Times New Roman" w:eastAsia="Times New Roman" w:hAnsi="Times New Roman" w:cs="Times New Roman"/>
          <w:color w:val="1E2120"/>
          <w:sz w:val="27"/>
          <w:szCs w:val="27"/>
          <w:lang w:eastAsia="ru-RU"/>
        </w:rPr>
        <w:t xml:space="preserve"> При получении трудовой книжки в связи с увольнением работник </w:t>
      </w:r>
      <w:r w:rsidR="00F71A65">
        <w:rPr>
          <w:rFonts w:ascii="Times New Roman" w:eastAsia="Times New Roman" w:hAnsi="Times New Roman" w:cs="Times New Roman"/>
          <w:color w:val="1E2120"/>
          <w:sz w:val="27"/>
          <w:szCs w:val="27"/>
          <w:lang w:eastAsia="ru-RU"/>
        </w:rPr>
        <w:t xml:space="preserve">ДОУ </w:t>
      </w:r>
      <w:r w:rsidRPr="004D16C8">
        <w:rPr>
          <w:rFonts w:ascii="Times New Roman" w:eastAsia="Times New Roman" w:hAnsi="Times New Roman" w:cs="Times New Roman"/>
          <w:color w:val="1E2120"/>
          <w:sz w:val="27"/>
          <w:szCs w:val="27"/>
          <w:lang w:eastAsia="ru-RU"/>
        </w:rPr>
        <w:t>расписывается в личной карточке формы Т-2 и в книге учета движения трудовых книжек и вкладышей к ним.</w:t>
      </w:r>
      <w:r w:rsidRPr="004D16C8">
        <w:rPr>
          <w:rFonts w:ascii="Times New Roman" w:eastAsia="Times New Roman" w:hAnsi="Times New Roman" w:cs="Times New Roman"/>
          <w:color w:val="1E2120"/>
          <w:sz w:val="27"/>
          <w:szCs w:val="27"/>
          <w:lang w:eastAsia="ru-RU"/>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4D16C8">
        <w:rPr>
          <w:rFonts w:ascii="Times New Roman" w:eastAsia="Times New Roman" w:hAnsi="Times New Roman" w:cs="Times New Roman"/>
          <w:color w:val="1E2120"/>
          <w:sz w:val="27"/>
          <w:szCs w:val="27"/>
          <w:lang w:eastAsia="ru-RU"/>
        </w:rPr>
        <w:t xml:space="preserve">ее получения, заведующий </w:t>
      </w:r>
      <w:r w:rsidR="00F71A65">
        <w:rPr>
          <w:rFonts w:ascii="Times New Roman" w:eastAsia="Times New Roman" w:hAnsi="Times New Roman" w:cs="Times New Roman"/>
          <w:color w:val="1E2120"/>
          <w:sz w:val="27"/>
          <w:szCs w:val="27"/>
          <w:lang w:eastAsia="ru-RU"/>
        </w:rPr>
        <w:t>ДОУ</w:t>
      </w:r>
      <w:r w:rsidRPr="004D16C8">
        <w:rPr>
          <w:rFonts w:ascii="Times New Roman" w:eastAsia="Times New Roman" w:hAnsi="Times New Roman" w:cs="Times New Roman"/>
          <w:color w:val="1E2120"/>
          <w:sz w:val="27"/>
          <w:szCs w:val="27"/>
          <w:lang w:eastAsia="ru-RU"/>
        </w:rPr>
        <w:t xml:space="preserve"> направляет</w:t>
      </w:r>
      <w:proofErr w:type="gramEnd"/>
      <w:r w:rsidRPr="004D16C8">
        <w:rPr>
          <w:rFonts w:ascii="Times New Roman" w:eastAsia="Times New Roman" w:hAnsi="Times New Roman" w:cs="Times New Roman"/>
          <w:color w:val="1E2120"/>
          <w:sz w:val="27"/>
          <w:szCs w:val="27"/>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4D16C8" w:rsidRPr="004D16C8" w:rsidRDefault="004D16C8" w:rsidP="00F71A65">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2.7. </w:t>
      </w:r>
      <w:r w:rsidRPr="004D16C8">
        <w:rPr>
          <w:rFonts w:ascii="inherit" w:eastAsia="Times New Roman" w:hAnsi="inherit" w:cs="Times New Roman"/>
          <w:b/>
          <w:bCs/>
          <w:color w:val="1E2120"/>
          <w:sz w:val="27"/>
          <w:lang w:eastAsia="ru-RU"/>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4D16C8">
        <w:rPr>
          <w:rFonts w:ascii="Times New Roman" w:eastAsia="Times New Roman" w:hAnsi="Times New Roman" w:cs="Times New Roman"/>
          <w:color w:val="1E2120"/>
          <w:sz w:val="27"/>
          <w:szCs w:val="27"/>
          <w:lang w:eastAsia="ru-RU"/>
        </w:rPr>
        <w:br/>
        <w:t xml:space="preserve">2.7.1. </w:t>
      </w:r>
      <w:proofErr w:type="gramStart"/>
      <w:r w:rsidRPr="004D16C8">
        <w:rPr>
          <w:rFonts w:ascii="Times New Roman" w:eastAsia="Times New Roman" w:hAnsi="Times New Roman" w:cs="Times New Roman"/>
          <w:color w:val="1E2120"/>
          <w:sz w:val="27"/>
          <w:szCs w:val="27"/>
          <w:lang w:eastAsia="ru-RU"/>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4D16C8">
        <w:rPr>
          <w:rFonts w:ascii="Times New Roman" w:eastAsia="Times New Roman" w:hAnsi="Times New Roman" w:cs="Times New Roman"/>
          <w:color w:val="1E2120"/>
          <w:sz w:val="27"/>
          <w:szCs w:val="27"/>
          <w:lang w:eastAsia="ru-RU"/>
        </w:rPr>
        <w:t xml:space="preserve"> службы или оказания им добровольного содействия в выполнении задач, возложенных на Вооруженные Силы Российской Федерации.</w:t>
      </w:r>
      <w:r w:rsidRPr="004D16C8">
        <w:rPr>
          <w:rFonts w:ascii="Times New Roman" w:eastAsia="Times New Roman" w:hAnsi="Times New Roman" w:cs="Times New Roman"/>
          <w:color w:val="1E2120"/>
          <w:sz w:val="27"/>
          <w:szCs w:val="27"/>
          <w:lang w:eastAsia="ru-RU"/>
        </w:rPr>
        <w:br/>
        <w:t xml:space="preserve">2.7.2. Заведующий ДОУ на основании заявления работника издает приказ о приостановлении действия трудового договора. </w:t>
      </w:r>
      <w:proofErr w:type="gramStart"/>
      <w:r w:rsidRPr="004D16C8">
        <w:rPr>
          <w:rFonts w:ascii="Times New Roman" w:eastAsia="Times New Roman" w:hAnsi="Times New Roman" w:cs="Times New Roman"/>
          <w:color w:val="1E2120"/>
          <w:sz w:val="27"/>
          <w:szCs w:val="27"/>
          <w:lang w:eastAsia="ru-RU"/>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4D16C8">
        <w:rPr>
          <w:rFonts w:ascii="Times New Roman" w:eastAsia="Times New Roman" w:hAnsi="Times New Roman" w:cs="Times New Roman"/>
          <w:color w:val="1E2120"/>
          <w:sz w:val="27"/>
          <w:szCs w:val="27"/>
          <w:lang w:eastAsia="ru-RU"/>
        </w:rPr>
        <w:t xml:space="preserve"> Силы Российской Федерации.</w:t>
      </w:r>
      <w:r w:rsidRPr="004D16C8">
        <w:rPr>
          <w:rFonts w:ascii="Times New Roman" w:eastAsia="Times New Roman" w:hAnsi="Times New Roman" w:cs="Times New Roman"/>
          <w:color w:val="1E2120"/>
          <w:sz w:val="27"/>
          <w:szCs w:val="27"/>
          <w:lang w:eastAsia="ru-RU"/>
        </w:rPr>
        <w:br/>
        <w:t xml:space="preserve">2.7.3. </w:t>
      </w:r>
      <w:proofErr w:type="gramStart"/>
      <w:r w:rsidRPr="004D16C8">
        <w:rPr>
          <w:rFonts w:ascii="Times New Roman" w:eastAsia="Times New Roman" w:hAnsi="Times New Roman" w:cs="Times New Roman"/>
          <w:color w:val="1E2120"/>
          <w:sz w:val="27"/>
          <w:szCs w:val="27"/>
          <w:lang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w:t>
      </w:r>
      <w:r w:rsidRPr="004D16C8">
        <w:rPr>
          <w:rFonts w:ascii="Times New Roman" w:eastAsia="Times New Roman" w:hAnsi="Times New Roman" w:cs="Times New Roman"/>
          <w:color w:val="1E2120"/>
          <w:sz w:val="27"/>
          <w:szCs w:val="27"/>
          <w:lang w:eastAsia="ru-RU"/>
        </w:rPr>
        <w:lastRenderedPageBreak/>
        <w:t>трудового договора, за исключением прав и обязанностей, установленных статьей 351_7 ТК РФ.</w:t>
      </w:r>
      <w:r w:rsidRPr="004D16C8">
        <w:rPr>
          <w:rFonts w:ascii="Times New Roman" w:eastAsia="Times New Roman" w:hAnsi="Times New Roman" w:cs="Times New Roman"/>
          <w:color w:val="1E2120"/>
          <w:sz w:val="27"/>
          <w:szCs w:val="27"/>
          <w:lang w:eastAsia="ru-RU"/>
        </w:rPr>
        <w:br/>
        <w:t>2.7.4.</w:t>
      </w:r>
      <w:proofErr w:type="gramEnd"/>
      <w:r w:rsidRPr="004D16C8">
        <w:rPr>
          <w:rFonts w:ascii="Times New Roman" w:eastAsia="Times New Roman" w:hAnsi="Times New Roman" w:cs="Times New Roman"/>
          <w:color w:val="1E2120"/>
          <w:sz w:val="27"/>
          <w:szCs w:val="27"/>
          <w:lang w:eastAsia="ru-RU"/>
        </w:rPr>
        <w:t xml:space="preserve">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r w:rsidRPr="004D16C8">
        <w:rPr>
          <w:rFonts w:ascii="Times New Roman" w:eastAsia="Times New Roman" w:hAnsi="Times New Roman" w:cs="Times New Roman"/>
          <w:color w:val="1E2120"/>
          <w:sz w:val="27"/>
          <w:szCs w:val="27"/>
          <w:lang w:eastAsia="ru-RU"/>
        </w:rPr>
        <w:b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r w:rsidRPr="004D16C8">
        <w:rPr>
          <w:rFonts w:ascii="Times New Roman" w:eastAsia="Times New Roman" w:hAnsi="Times New Roman" w:cs="Times New Roman"/>
          <w:color w:val="1E2120"/>
          <w:sz w:val="27"/>
          <w:szCs w:val="27"/>
          <w:lang w:eastAsia="ru-RU"/>
        </w:rPr>
        <w:b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4D16C8">
        <w:rPr>
          <w:rFonts w:ascii="Times New Roman" w:eastAsia="Times New Roman" w:hAnsi="Times New Roman" w:cs="Times New Roman"/>
          <w:color w:val="1E2120"/>
          <w:sz w:val="27"/>
          <w:szCs w:val="27"/>
          <w:lang w:eastAsia="ru-RU"/>
        </w:rPr>
        <w:t>предоставление</w:t>
      </w:r>
      <w:proofErr w:type="gramEnd"/>
      <w:r w:rsidRPr="004D16C8">
        <w:rPr>
          <w:rFonts w:ascii="Times New Roman" w:eastAsia="Times New Roman" w:hAnsi="Times New Roman" w:cs="Times New Roman"/>
          <w:color w:val="1E2120"/>
          <w:sz w:val="27"/>
          <w:szCs w:val="27"/>
          <w:lang w:eastAsia="ru-RU"/>
        </w:rPr>
        <w:t xml:space="preserve"> которых он получил до начала указанного периода.</w:t>
      </w:r>
      <w:r w:rsidRPr="004D16C8">
        <w:rPr>
          <w:rFonts w:ascii="Times New Roman" w:eastAsia="Times New Roman" w:hAnsi="Times New Roman" w:cs="Times New Roman"/>
          <w:color w:val="1E2120"/>
          <w:sz w:val="27"/>
          <w:szCs w:val="27"/>
          <w:lang w:eastAsia="ru-RU"/>
        </w:rPr>
        <w:b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r w:rsidRPr="004D16C8">
        <w:rPr>
          <w:rFonts w:ascii="Times New Roman" w:eastAsia="Times New Roman" w:hAnsi="Times New Roman" w:cs="Times New Roman"/>
          <w:color w:val="1E2120"/>
          <w:sz w:val="27"/>
          <w:szCs w:val="27"/>
          <w:lang w:eastAsia="ru-RU"/>
        </w:rPr>
        <w:b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4D16C8">
        <w:rPr>
          <w:rFonts w:ascii="Times New Roman" w:eastAsia="Times New Roman" w:hAnsi="Times New Roman" w:cs="Times New Roman"/>
          <w:color w:val="1E2120"/>
          <w:sz w:val="27"/>
          <w:szCs w:val="27"/>
          <w:lang w:eastAsia="ru-RU"/>
        </w:rPr>
        <w:t>позднее</w:t>
      </w:r>
      <w:proofErr w:type="gramEnd"/>
      <w:r w:rsidRPr="004D16C8">
        <w:rPr>
          <w:rFonts w:ascii="Times New Roman" w:eastAsia="Times New Roman" w:hAnsi="Times New Roman" w:cs="Times New Roman"/>
          <w:color w:val="1E2120"/>
          <w:sz w:val="27"/>
          <w:szCs w:val="27"/>
          <w:lang w:eastAsia="ru-RU"/>
        </w:rPr>
        <w:t xml:space="preserve"> чем за три рабочих дня.</w:t>
      </w:r>
      <w:r w:rsidRPr="004D16C8">
        <w:rPr>
          <w:rFonts w:ascii="Times New Roman" w:eastAsia="Times New Roman" w:hAnsi="Times New Roman" w:cs="Times New Roman"/>
          <w:color w:val="1E2120"/>
          <w:sz w:val="27"/>
          <w:szCs w:val="27"/>
          <w:lang w:eastAsia="ru-RU"/>
        </w:rPr>
        <w:b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r w:rsidRPr="004D16C8">
        <w:rPr>
          <w:rFonts w:ascii="Times New Roman" w:eastAsia="Times New Roman" w:hAnsi="Times New Roman" w:cs="Times New Roman"/>
          <w:color w:val="1E2120"/>
          <w:sz w:val="27"/>
          <w:szCs w:val="27"/>
          <w:lang w:eastAsia="ru-RU"/>
        </w:rPr>
        <w:b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r w:rsidRPr="004D16C8">
        <w:rPr>
          <w:rFonts w:ascii="Times New Roman" w:eastAsia="Times New Roman" w:hAnsi="Times New Roman" w:cs="Times New Roman"/>
          <w:color w:val="1E2120"/>
          <w:sz w:val="27"/>
          <w:szCs w:val="27"/>
          <w:lang w:eastAsia="ru-RU"/>
        </w:rPr>
        <w:br/>
        <w:t>2.7.11. В случае</w:t>
      </w:r>
      <w:proofErr w:type="gramStart"/>
      <w:r w:rsidRPr="004D16C8">
        <w:rPr>
          <w:rFonts w:ascii="Times New Roman" w:eastAsia="Times New Roman" w:hAnsi="Times New Roman" w:cs="Times New Roman"/>
          <w:color w:val="1E2120"/>
          <w:sz w:val="27"/>
          <w:szCs w:val="27"/>
          <w:lang w:eastAsia="ru-RU"/>
        </w:rPr>
        <w:t>,</w:t>
      </w:r>
      <w:proofErr w:type="gramEnd"/>
      <w:r w:rsidRPr="004D16C8">
        <w:rPr>
          <w:rFonts w:ascii="Times New Roman" w:eastAsia="Times New Roman" w:hAnsi="Times New Roman" w:cs="Times New Roman"/>
          <w:color w:val="1E2120"/>
          <w:sz w:val="27"/>
          <w:szCs w:val="27"/>
          <w:lang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r w:rsidRPr="004D16C8">
        <w:rPr>
          <w:rFonts w:ascii="Times New Roman" w:eastAsia="Times New Roman" w:hAnsi="Times New Roman" w:cs="Times New Roman"/>
          <w:color w:val="1E2120"/>
          <w:sz w:val="27"/>
          <w:szCs w:val="27"/>
          <w:lang w:eastAsia="ru-RU"/>
        </w:rPr>
        <w:br/>
        <w:t xml:space="preserve">2.7.12. </w:t>
      </w:r>
      <w:proofErr w:type="gramStart"/>
      <w:r w:rsidRPr="004D16C8">
        <w:rPr>
          <w:rFonts w:ascii="Times New Roman" w:eastAsia="Times New Roman" w:hAnsi="Times New Roman" w:cs="Times New Roman"/>
          <w:color w:val="1E2120"/>
          <w:sz w:val="27"/>
          <w:szCs w:val="27"/>
          <w:lang w:eastAsia="ru-RU"/>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 xml:space="preserve">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w:t>
      </w:r>
      <w:r w:rsidRPr="004D16C8">
        <w:rPr>
          <w:rFonts w:ascii="Times New Roman" w:eastAsia="Times New Roman" w:hAnsi="Times New Roman" w:cs="Times New Roman"/>
          <w:color w:val="1E2120"/>
          <w:sz w:val="27"/>
          <w:szCs w:val="27"/>
          <w:lang w:eastAsia="ru-RU"/>
        </w:rPr>
        <w:lastRenderedPageBreak/>
        <w:t>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4D16C8">
        <w:rPr>
          <w:rFonts w:ascii="Times New Roman" w:eastAsia="Times New Roman" w:hAnsi="Times New Roman" w:cs="Times New Roman"/>
          <w:color w:val="1E2120"/>
          <w:sz w:val="27"/>
          <w:szCs w:val="27"/>
          <w:lang w:eastAsia="ru-RU"/>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4D16C8" w:rsidRPr="004D16C8" w:rsidRDefault="004D16C8" w:rsidP="004D16C8">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p>
    <w:p w:rsidR="004D16C8" w:rsidRPr="004D16C8" w:rsidRDefault="004D16C8"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4D16C8">
        <w:rPr>
          <w:rFonts w:ascii="Times New Roman" w:eastAsia="Times New Roman" w:hAnsi="Times New Roman" w:cs="Times New Roman"/>
          <w:b/>
          <w:bCs/>
          <w:color w:val="1E2120"/>
          <w:sz w:val="30"/>
          <w:szCs w:val="30"/>
          <w:lang w:eastAsia="ru-RU"/>
        </w:rPr>
        <w:t>3. Основные права и обязанности работодателя</w:t>
      </w:r>
    </w:p>
    <w:p w:rsidR="004D16C8" w:rsidRPr="004D16C8" w:rsidRDefault="004D16C8" w:rsidP="00F71A65">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3.1. Управление </w:t>
      </w:r>
      <w:r w:rsidR="00F71A65">
        <w:rPr>
          <w:rFonts w:ascii="Times New Roman" w:eastAsia="Times New Roman" w:hAnsi="Times New Roman" w:cs="Times New Roman"/>
          <w:color w:val="1E2120"/>
          <w:sz w:val="27"/>
          <w:szCs w:val="27"/>
          <w:lang w:eastAsia="ru-RU"/>
        </w:rPr>
        <w:t>МКДОУ «</w:t>
      </w:r>
      <w:proofErr w:type="spellStart"/>
      <w:r w:rsidR="00F71A65">
        <w:rPr>
          <w:rFonts w:ascii="Times New Roman" w:eastAsia="Times New Roman" w:hAnsi="Times New Roman" w:cs="Times New Roman"/>
          <w:color w:val="1E2120"/>
          <w:sz w:val="27"/>
          <w:szCs w:val="27"/>
          <w:lang w:eastAsia="ru-RU"/>
        </w:rPr>
        <w:t>Возовский</w:t>
      </w:r>
      <w:proofErr w:type="spellEnd"/>
      <w:r w:rsidR="00F71A65">
        <w:rPr>
          <w:rFonts w:ascii="Times New Roman" w:eastAsia="Times New Roman" w:hAnsi="Times New Roman" w:cs="Times New Roman"/>
          <w:color w:val="1E2120"/>
          <w:sz w:val="27"/>
          <w:szCs w:val="27"/>
          <w:lang w:eastAsia="ru-RU"/>
        </w:rPr>
        <w:t xml:space="preserve"> </w:t>
      </w:r>
      <w:proofErr w:type="spellStart"/>
      <w:r w:rsidR="00F71A65">
        <w:rPr>
          <w:rFonts w:ascii="Times New Roman" w:eastAsia="Times New Roman" w:hAnsi="Times New Roman" w:cs="Times New Roman"/>
          <w:color w:val="1E2120"/>
          <w:sz w:val="27"/>
          <w:szCs w:val="27"/>
          <w:lang w:eastAsia="ru-RU"/>
        </w:rPr>
        <w:t>деьский</w:t>
      </w:r>
      <w:proofErr w:type="spellEnd"/>
      <w:r w:rsidR="00F71A65">
        <w:rPr>
          <w:rFonts w:ascii="Times New Roman" w:eastAsia="Times New Roman" w:hAnsi="Times New Roman" w:cs="Times New Roman"/>
          <w:color w:val="1E2120"/>
          <w:sz w:val="27"/>
          <w:szCs w:val="27"/>
          <w:lang w:eastAsia="ru-RU"/>
        </w:rPr>
        <w:t xml:space="preserve"> сад «Светлячок»</w:t>
      </w:r>
      <w:r w:rsidRPr="004D16C8">
        <w:rPr>
          <w:rFonts w:ascii="Times New Roman" w:eastAsia="Times New Roman" w:hAnsi="Times New Roman" w:cs="Times New Roman"/>
          <w:color w:val="1E2120"/>
          <w:sz w:val="27"/>
          <w:szCs w:val="27"/>
          <w:lang w:eastAsia="ru-RU"/>
        </w:rPr>
        <w:t xml:space="preserve"> осуществляет заведующий.</w:t>
      </w:r>
      <w:r w:rsidRPr="004D16C8">
        <w:rPr>
          <w:rFonts w:ascii="Times New Roman" w:eastAsia="Times New Roman" w:hAnsi="Times New Roman" w:cs="Times New Roman"/>
          <w:color w:val="1E2120"/>
          <w:sz w:val="27"/>
          <w:szCs w:val="27"/>
          <w:lang w:eastAsia="ru-RU"/>
        </w:rPr>
        <w:br/>
        <w:t>3.2. </w:t>
      </w:r>
      <w:ins w:id="9" w:author="Unknown">
        <w:r w:rsidRPr="004D16C8">
          <w:rPr>
            <w:rFonts w:ascii="Times New Roman" w:eastAsia="Times New Roman" w:hAnsi="Times New Roman" w:cs="Times New Roman"/>
            <w:color w:val="1E2120"/>
            <w:sz w:val="27"/>
            <w:szCs w:val="27"/>
            <w:u w:val="single"/>
            <w:bdr w:val="none" w:sz="0" w:space="0" w:color="auto" w:frame="1"/>
            <w:lang w:eastAsia="ru-RU"/>
          </w:rPr>
          <w:t>Заведующий ДОУ обязан:</w:t>
        </w:r>
      </w:ins>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предоставлять работникам дошкольного образовательного учреждения работу, обусловленную трудовым договором;</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безопасность и условия труда, соответствующие государственным нормативным требованиям охраны труда;</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D16C8">
        <w:rPr>
          <w:rFonts w:ascii="Times New Roman" w:eastAsia="Times New Roman" w:hAnsi="Times New Roman" w:cs="Times New Roman"/>
          <w:color w:val="1E2120"/>
          <w:sz w:val="27"/>
          <w:szCs w:val="27"/>
          <w:lang w:eastAsia="ru-RU"/>
        </w:rPr>
        <w:t>контроля за</w:t>
      </w:r>
      <w:proofErr w:type="gramEnd"/>
      <w:r w:rsidRPr="004D16C8">
        <w:rPr>
          <w:rFonts w:ascii="Times New Roman" w:eastAsia="Times New Roman" w:hAnsi="Times New Roman" w:cs="Times New Roman"/>
          <w:color w:val="1E2120"/>
          <w:sz w:val="27"/>
          <w:szCs w:val="27"/>
          <w:lang w:eastAsia="ru-RU"/>
        </w:rPr>
        <w:t xml:space="preserve"> их выполнением;</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lastRenderedPageBreak/>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rsidR="004D16C8" w:rsidRPr="004D16C8" w:rsidRDefault="004D16C8" w:rsidP="004D16C8">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3.3. </w:t>
      </w:r>
      <w:ins w:id="10" w:author="Unknown">
        <w:r w:rsidRPr="004D16C8">
          <w:rPr>
            <w:rFonts w:ascii="Times New Roman" w:eastAsia="Times New Roman" w:hAnsi="Times New Roman" w:cs="Times New Roman"/>
            <w:color w:val="1E2120"/>
            <w:sz w:val="27"/>
            <w:szCs w:val="27"/>
            <w:u w:val="single"/>
            <w:bdr w:val="none" w:sz="0" w:space="0" w:color="auto" w:frame="1"/>
            <w:lang w:eastAsia="ru-RU"/>
          </w:rPr>
          <w:t>Заведующий ДОУ имеет право:</w:t>
        </w:r>
      </w:ins>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принимать локальные нормативные акты;</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взаимодействовать с органами самоуправления ДОУ</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rsidR="004D16C8" w:rsidRPr="004D16C8" w:rsidRDefault="004D16C8" w:rsidP="004D16C8">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3.4. </w:t>
      </w:r>
      <w:ins w:id="11" w:author="Unknown">
        <w:r w:rsidRPr="004D16C8">
          <w:rPr>
            <w:rFonts w:ascii="Times New Roman" w:eastAsia="Times New Roman" w:hAnsi="Times New Roman" w:cs="Times New Roman"/>
            <w:color w:val="1E2120"/>
            <w:sz w:val="27"/>
            <w:szCs w:val="27"/>
            <w:u w:val="single"/>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 причинение ущерба имуществу работника;</w:t>
      </w:r>
    </w:p>
    <w:p w:rsidR="004D16C8" w:rsidRPr="004D16C8" w:rsidRDefault="004D16C8" w:rsidP="004D16C8">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4</w:t>
      </w:r>
      <w:r w:rsidR="004D16C8" w:rsidRPr="004D16C8">
        <w:rPr>
          <w:rFonts w:ascii="Times New Roman" w:eastAsia="Times New Roman" w:hAnsi="Times New Roman" w:cs="Times New Roman"/>
          <w:b/>
          <w:bCs/>
          <w:color w:val="1E2120"/>
          <w:sz w:val="30"/>
          <w:szCs w:val="30"/>
          <w:lang w:eastAsia="ru-RU"/>
        </w:rPr>
        <w:t>. Основные обязанности, права и ответственность работников</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.1. </w:t>
      </w:r>
      <w:ins w:id="12"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Работники дошкольного образовательного учреждения обязаны:</w:t>
        </w:r>
      </w:ins>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добросовестно исполнять свои трудовые обязанности, возложенные на него трудовым договором;</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трудовую дисциплину;</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выполнять установленные нормы труда;</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санитарные правила, гигиену труда;</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4D16C8" w:rsidRPr="004D16C8" w:rsidRDefault="004D16C8" w:rsidP="004D16C8">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систематически повышать свою квалификацию.</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.2. </w:t>
      </w:r>
      <w:ins w:id="13"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ДОУ обязаны:</w:t>
        </w:r>
      </w:ins>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строго соблюдать трудовую дисциплину (выполнять п. 5.1);</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воспитывать у детей бережное отношение к имуществу дошкольного образовательного учреждения;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заранее тщательно готовиться к занятиям;</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четко планировать свою образовательно-воспитательную деятельность, держать администрацию ДОУ в курсе своих планов;</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защищать и </w:t>
      </w:r>
      <w:proofErr w:type="gramStart"/>
      <w:r w:rsidRPr="004D16C8">
        <w:rPr>
          <w:rFonts w:ascii="Times New Roman" w:eastAsia="Times New Roman" w:hAnsi="Times New Roman" w:cs="Times New Roman"/>
          <w:color w:val="1E2120"/>
          <w:sz w:val="27"/>
          <w:szCs w:val="27"/>
          <w:lang w:eastAsia="ru-RU"/>
        </w:rPr>
        <w:t>представлять права</w:t>
      </w:r>
      <w:proofErr w:type="gramEnd"/>
      <w:r w:rsidRPr="004D16C8">
        <w:rPr>
          <w:rFonts w:ascii="Times New Roman" w:eastAsia="Times New Roman" w:hAnsi="Times New Roman" w:cs="Times New Roman"/>
          <w:color w:val="1E2120"/>
          <w:sz w:val="27"/>
          <w:szCs w:val="27"/>
          <w:lang w:eastAsia="ru-RU"/>
        </w:rPr>
        <w:t xml:space="preserve"> детей перед администрацией, советом и другими инстанциями;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D16C8" w:rsidRPr="004D16C8" w:rsidRDefault="004D16C8" w:rsidP="004D16C8">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.3. </w:t>
      </w:r>
      <w:ins w:id="14"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 xml:space="preserve">Работники ДОУ имеют право </w:t>
        </w:r>
        <w:proofErr w:type="gramStart"/>
        <w:r w:rsidR="004D16C8" w:rsidRPr="004D16C8">
          <w:rPr>
            <w:rFonts w:ascii="Times New Roman" w:eastAsia="Times New Roman" w:hAnsi="Times New Roman" w:cs="Times New Roman"/>
            <w:color w:val="1E2120"/>
            <w:sz w:val="27"/>
            <w:szCs w:val="27"/>
            <w:u w:val="single"/>
            <w:bdr w:val="none" w:sz="0" w:space="0" w:color="auto" w:frame="1"/>
            <w:lang w:eastAsia="ru-RU"/>
          </w:rPr>
          <w:t>на</w:t>
        </w:r>
        <w:proofErr w:type="gramEnd"/>
        <w:r w:rsidR="004D16C8" w:rsidRPr="004D16C8">
          <w:rPr>
            <w:rFonts w:ascii="Times New Roman" w:eastAsia="Times New Roman" w:hAnsi="Times New Roman" w:cs="Times New Roman"/>
            <w:color w:val="1E2120"/>
            <w:sz w:val="27"/>
            <w:szCs w:val="27"/>
            <w:u w:val="single"/>
            <w:bdr w:val="none" w:sz="0" w:space="0" w:color="auto" w:frame="1"/>
            <w:lang w:eastAsia="ru-RU"/>
          </w:rPr>
          <w:t>:</w:t>
        </w:r>
      </w:ins>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совмещение профессии (должностей);</w:t>
      </w:r>
    </w:p>
    <w:p w:rsidR="004D16C8" w:rsidRPr="004D16C8" w:rsidRDefault="004D16C8" w:rsidP="004D16C8">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.4. </w:t>
      </w:r>
      <w:ins w:id="15"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 xml:space="preserve">Педагогические работники имеют дополнительно право </w:t>
        </w:r>
        <w:proofErr w:type="gramStart"/>
        <w:r w:rsidR="004D16C8" w:rsidRPr="004D16C8">
          <w:rPr>
            <w:rFonts w:ascii="Times New Roman" w:eastAsia="Times New Roman" w:hAnsi="Times New Roman" w:cs="Times New Roman"/>
            <w:color w:val="1E2120"/>
            <w:sz w:val="27"/>
            <w:szCs w:val="27"/>
            <w:u w:val="single"/>
            <w:bdr w:val="none" w:sz="0" w:space="0" w:color="auto" w:frame="1"/>
            <w:lang w:eastAsia="ru-RU"/>
          </w:rPr>
          <w:t>на</w:t>
        </w:r>
        <w:proofErr w:type="gramEnd"/>
        <w:r w:rsidR="004D16C8" w:rsidRPr="004D16C8">
          <w:rPr>
            <w:rFonts w:ascii="Times New Roman" w:eastAsia="Times New Roman" w:hAnsi="Times New Roman" w:cs="Times New Roman"/>
            <w:color w:val="1E2120"/>
            <w:sz w:val="27"/>
            <w:szCs w:val="27"/>
            <w:u w:val="single"/>
            <w:bdr w:val="none" w:sz="0" w:space="0" w:color="auto" w:frame="1"/>
            <w:lang w:eastAsia="ru-RU"/>
          </w:rPr>
          <w:t>:</w:t>
        </w:r>
      </w:ins>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свободное выражение своего мнения, свободу от вмешательства в профессиональную деятельность;</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участие в обсуждении вопросов, относящихся к деятельности детского сада, в том числе через органы управления и общественные организации;</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ежегодный основной удлиненный оплачиваемый отпуск;</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досрочное назначение страховой пенсии по старости в порядке, установленном законодательством Российской Федерации;</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D16C8" w:rsidRPr="004D16C8" w:rsidRDefault="004D16C8" w:rsidP="004D16C8">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.5. </w:t>
      </w:r>
      <w:ins w:id="16"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Ответственность работников:</w:t>
        </w:r>
      </w:ins>
    </w:p>
    <w:p w:rsidR="004D16C8" w:rsidRPr="004D16C8" w:rsidRDefault="004D16C8" w:rsidP="004D16C8">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4D16C8" w:rsidRPr="004D16C8" w:rsidRDefault="004D16C8" w:rsidP="004D16C8">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4D16C8">
        <w:rPr>
          <w:rFonts w:ascii="Times New Roman" w:eastAsia="Times New Roman" w:hAnsi="Times New Roman" w:cs="Times New Roman"/>
          <w:color w:val="1E2120"/>
          <w:sz w:val="27"/>
          <w:szCs w:val="27"/>
          <w:lang w:eastAsia="ru-RU"/>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4D16C8" w:rsidRPr="004D16C8" w:rsidRDefault="004D16C8" w:rsidP="004D16C8">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4D16C8" w:rsidRPr="004D16C8" w:rsidRDefault="004D16C8" w:rsidP="004D16C8">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.6. </w:t>
      </w:r>
      <w:ins w:id="17"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Педагогическим и другим работникам запрещается:</w:t>
        </w:r>
      </w:ins>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применять к воспитанникам меры физического и психического насилия;</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4D16C8" w:rsidRPr="004D16C8" w:rsidRDefault="004D16C8" w:rsidP="004D16C8">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4D16C8">
        <w:rPr>
          <w:rFonts w:ascii="Times New Roman" w:eastAsia="Times New Roman" w:hAnsi="Times New Roman" w:cs="Times New Roman"/>
          <w:color w:val="1E2120"/>
          <w:sz w:val="27"/>
          <w:szCs w:val="27"/>
          <w:lang w:eastAsia="ru-RU"/>
        </w:rPr>
        <w:t xml:space="preserve">, религиозных и культурных </w:t>
      </w:r>
      <w:proofErr w:type="gramStart"/>
      <w:r w:rsidRPr="004D16C8">
        <w:rPr>
          <w:rFonts w:ascii="Times New Roman" w:eastAsia="Times New Roman" w:hAnsi="Times New Roman" w:cs="Times New Roman"/>
          <w:color w:val="1E2120"/>
          <w:sz w:val="27"/>
          <w:szCs w:val="27"/>
          <w:lang w:eastAsia="ru-RU"/>
        </w:rPr>
        <w:t>традициях</w:t>
      </w:r>
      <w:proofErr w:type="gramEnd"/>
      <w:r w:rsidRPr="004D16C8">
        <w:rPr>
          <w:rFonts w:ascii="Times New Roman" w:eastAsia="Times New Roman" w:hAnsi="Times New Roman" w:cs="Times New Roman"/>
          <w:color w:val="1E2120"/>
          <w:sz w:val="27"/>
          <w:szCs w:val="27"/>
          <w:lang w:eastAsia="ru-RU"/>
        </w:rPr>
        <w:t xml:space="preserve"> народов, а также для побуждения воспитанников к действиям, противоречащим Конституции Российской Федерации.</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w:t>
      </w:r>
      <w:r w:rsidR="004D16C8" w:rsidRPr="004D16C8">
        <w:rPr>
          <w:rFonts w:ascii="Times New Roman" w:eastAsia="Times New Roman" w:hAnsi="Times New Roman" w:cs="Times New Roman"/>
          <w:color w:val="1E2120"/>
          <w:sz w:val="27"/>
          <w:szCs w:val="27"/>
          <w:lang w:eastAsia="ru-RU"/>
        </w:rPr>
        <w:t>.7. </w:t>
      </w:r>
      <w:ins w:id="18"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В помещениях и на территории ДОУ запрещается:</w:t>
        </w:r>
      </w:ins>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пользоваться громкой связью мобильных телефонов;</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rsidR="004D16C8" w:rsidRPr="004D16C8" w:rsidRDefault="004D16C8" w:rsidP="004D16C8">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4D16C8" w:rsidRPr="004D16C8" w:rsidRDefault="004D16C8" w:rsidP="004D16C8">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5</w:t>
      </w:r>
      <w:r w:rsidR="004D16C8" w:rsidRPr="004D16C8">
        <w:rPr>
          <w:rFonts w:ascii="Times New Roman" w:eastAsia="Times New Roman" w:hAnsi="Times New Roman" w:cs="Times New Roman"/>
          <w:b/>
          <w:bCs/>
          <w:color w:val="1E2120"/>
          <w:sz w:val="30"/>
          <w:szCs w:val="30"/>
          <w:lang w:eastAsia="ru-RU"/>
        </w:rPr>
        <w:t>. Режим работы и время отдыха</w:t>
      </w:r>
    </w:p>
    <w:p w:rsidR="004D16C8" w:rsidRPr="004D16C8" w:rsidRDefault="00B165DD" w:rsidP="00F71A65">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lastRenderedPageBreak/>
        <w:t>5</w:t>
      </w:r>
      <w:r w:rsidR="004D16C8" w:rsidRPr="004D16C8">
        <w:rPr>
          <w:rFonts w:ascii="Times New Roman" w:eastAsia="Times New Roman" w:hAnsi="Times New Roman" w:cs="Times New Roman"/>
          <w:color w:val="1E2120"/>
          <w:sz w:val="27"/>
          <w:szCs w:val="27"/>
          <w:lang w:eastAsia="ru-RU"/>
        </w:rPr>
        <w:t xml:space="preserve">.1. </w:t>
      </w:r>
      <w:r w:rsidR="00F71A65">
        <w:rPr>
          <w:rFonts w:ascii="Times New Roman" w:eastAsia="Times New Roman" w:hAnsi="Times New Roman" w:cs="Times New Roman"/>
          <w:color w:val="1E2120"/>
          <w:sz w:val="27"/>
          <w:szCs w:val="27"/>
          <w:lang w:eastAsia="ru-RU"/>
        </w:rPr>
        <w:t>МКДОУ «</w:t>
      </w:r>
      <w:proofErr w:type="spellStart"/>
      <w:r w:rsidR="00F71A65">
        <w:rPr>
          <w:rFonts w:ascii="Times New Roman" w:eastAsia="Times New Roman" w:hAnsi="Times New Roman" w:cs="Times New Roman"/>
          <w:color w:val="1E2120"/>
          <w:sz w:val="27"/>
          <w:szCs w:val="27"/>
          <w:lang w:eastAsia="ru-RU"/>
        </w:rPr>
        <w:t>Возовский</w:t>
      </w:r>
      <w:proofErr w:type="spellEnd"/>
      <w:r w:rsidR="00F71A65">
        <w:rPr>
          <w:rFonts w:ascii="Times New Roman" w:eastAsia="Times New Roman" w:hAnsi="Times New Roman" w:cs="Times New Roman"/>
          <w:color w:val="1E2120"/>
          <w:sz w:val="27"/>
          <w:szCs w:val="27"/>
          <w:lang w:eastAsia="ru-RU"/>
        </w:rPr>
        <w:t xml:space="preserve"> детский сад «Светлячок» </w:t>
      </w:r>
      <w:r w:rsidR="004D16C8" w:rsidRPr="004D16C8">
        <w:rPr>
          <w:rFonts w:ascii="Times New Roman" w:eastAsia="Times New Roman" w:hAnsi="Times New Roman" w:cs="Times New Roman"/>
          <w:color w:val="1E2120"/>
          <w:sz w:val="27"/>
          <w:szCs w:val="27"/>
          <w:lang w:eastAsia="ru-RU"/>
        </w:rPr>
        <w:t>работает в режиме 5-ти дневной рабочей недели (вых</w:t>
      </w:r>
      <w:r>
        <w:rPr>
          <w:rFonts w:ascii="Times New Roman" w:eastAsia="Times New Roman" w:hAnsi="Times New Roman" w:cs="Times New Roman"/>
          <w:color w:val="1E2120"/>
          <w:sz w:val="27"/>
          <w:szCs w:val="27"/>
          <w:lang w:eastAsia="ru-RU"/>
        </w:rPr>
        <w:t>одные - суббота, воскресенье).</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.2. </w:t>
      </w:r>
      <w:ins w:id="19"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Продолжительность рабочего дня:</w:t>
        </w:r>
      </w:ins>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для старших воспитателей и воспитателей, определяется из расчета 36 часов в неделю;</w:t>
      </w:r>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для педагога-психолога - 36 часов в неделю;</w:t>
      </w:r>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для</w:t>
      </w:r>
      <w:proofErr w:type="gramEnd"/>
      <w:r w:rsidRPr="004D16C8">
        <w:rPr>
          <w:rFonts w:ascii="Times New Roman" w:eastAsia="Times New Roman" w:hAnsi="Times New Roman" w:cs="Times New Roman"/>
          <w:color w:val="1E2120"/>
          <w:sz w:val="27"/>
          <w:szCs w:val="27"/>
          <w:lang w:eastAsia="ru-RU"/>
        </w:rPr>
        <w:t xml:space="preserve"> </w:t>
      </w:r>
      <w:proofErr w:type="gramStart"/>
      <w:r w:rsidRPr="004D16C8">
        <w:rPr>
          <w:rFonts w:ascii="Times New Roman" w:eastAsia="Times New Roman" w:hAnsi="Times New Roman" w:cs="Times New Roman"/>
          <w:color w:val="1E2120"/>
          <w:sz w:val="27"/>
          <w:szCs w:val="27"/>
          <w:lang w:eastAsia="ru-RU"/>
        </w:rPr>
        <w:t>музыкальный</w:t>
      </w:r>
      <w:proofErr w:type="gramEnd"/>
      <w:r w:rsidRPr="004D16C8">
        <w:rPr>
          <w:rFonts w:ascii="Times New Roman" w:eastAsia="Times New Roman" w:hAnsi="Times New Roman" w:cs="Times New Roman"/>
          <w:color w:val="1E2120"/>
          <w:sz w:val="27"/>
          <w:szCs w:val="27"/>
          <w:lang w:eastAsia="ru-RU"/>
        </w:rPr>
        <w:t xml:space="preserve"> руководитель - 24 часа в неделю;</w:t>
      </w:r>
    </w:p>
    <w:p w:rsidR="004D16C8" w:rsidRPr="004D16C8" w:rsidRDefault="004D16C8" w:rsidP="004D16C8">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5</w:t>
      </w:r>
      <w:r w:rsidR="004D16C8" w:rsidRPr="004D16C8">
        <w:rPr>
          <w:rFonts w:ascii="Times New Roman" w:eastAsia="Times New Roman" w:hAnsi="Times New Roman" w:cs="Times New Roman"/>
          <w:color w:val="1E2120"/>
          <w:sz w:val="27"/>
          <w:szCs w:val="27"/>
          <w:lang w:eastAsia="ru-RU"/>
        </w:rPr>
        <w:t>.3.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w:t>
      </w:r>
      <w:r>
        <w:rPr>
          <w:rFonts w:ascii="Times New Roman" w:eastAsia="Times New Roman" w:hAnsi="Times New Roman" w:cs="Times New Roman"/>
          <w:color w:val="1E2120"/>
          <w:sz w:val="27"/>
          <w:szCs w:val="27"/>
          <w:lang w:eastAsia="ru-RU"/>
        </w:rPr>
        <w:t>ета 40 - часов рабочей недели.</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.4. Для работников, занимающих следующие должности, устанавливается ненормированный рабочий день: заведующий, за</w:t>
      </w:r>
      <w:r>
        <w:rPr>
          <w:rFonts w:ascii="Times New Roman" w:eastAsia="Times New Roman" w:hAnsi="Times New Roman" w:cs="Times New Roman"/>
          <w:color w:val="1E2120"/>
          <w:sz w:val="27"/>
          <w:szCs w:val="27"/>
          <w:lang w:eastAsia="ru-RU"/>
        </w:rPr>
        <w:t>местители заведующего, завхоз.</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.5. Режим рабочего времени для работников кухни устанавливае</w:t>
      </w:r>
      <w:r>
        <w:rPr>
          <w:rFonts w:ascii="Times New Roman" w:eastAsia="Times New Roman" w:hAnsi="Times New Roman" w:cs="Times New Roman"/>
          <w:color w:val="1E2120"/>
          <w:sz w:val="27"/>
          <w:szCs w:val="27"/>
          <w:lang w:eastAsia="ru-RU"/>
        </w:rPr>
        <w:t xml:space="preserve">тся: </w:t>
      </w:r>
      <w:proofErr w:type="gramStart"/>
      <w:r>
        <w:rPr>
          <w:rFonts w:ascii="Times New Roman" w:eastAsia="Times New Roman" w:hAnsi="Times New Roman" w:cs="Times New Roman"/>
          <w:color w:val="1E2120"/>
          <w:sz w:val="27"/>
          <w:szCs w:val="27"/>
          <w:lang w:eastAsia="ru-RU"/>
        </w:rPr>
        <w:t>с</w:t>
      </w:r>
      <w:proofErr w:type="gramEnd"/>
      <w:r>
        <w:rPr>
          <w:rFonts w:ascii="Times New Roman" w:eastAsia="Times New Roman" w:hAnsi="Times New Roman" w:cs="Times New Roman"/>
          <w:color w:val="1E2120"/>
          <w:sz w:val="27"/>
          <w:szCs w:val="27"/>
          <w:lang w:eastAsia="ru-RU"/>
        </w:rPr>
        <w:t xml:space="preserve"> _______ до ________.</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.6. Для сторожей дошкольного образовательного учреждения устанавливается режим рабочего време</w:t>
      </w:r>
      <w:r>
        <w:rPr>
          <w:rFonts w:ascii="Times New Roman" w:eastAsia="Times New Roman" w:hAnsi="Times New Roman" w:cs="Times New Roman"/>
          <w:color w:val="1E2120"/>
          <w:sz w:val="27"/>
          <w:szCs w:val="27"/>
          <w:lang w:eastAsia="ru-RU"/>
        </w:rPr>
        <w:t>ни согласно графику сменности.</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w:t>
      </w:r>
      <w:r>
        <w:rPr>
          <w:rFonts w:ascii="Times New Roman" w:eastAsia="Times New Roman" w:hAnsi="Times New Roman" w:cs="Times New Roman"/>
          <w:color w:val="1E2120"/>
          <w:sz w:val="27"/>
          <w:szCs w:val="27"/>
          <w:lang w:eastAsia="ru-RU"/>
        </w:rPr>
        <w:t xml:space="preserve"> вывешиваются на видном месте.</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w:t>
      </w:r>
      <w:r>
        <w:rPr>
          <w:rFonts w:ascii="Times New Roman" w:eastAsia="Times New Roman" w:hAnsi="Times New Roman" w:cs="Times New Roman"/>
          <w:color w:val="1E2120"/>
          <w:sz w:val="27"/>
          <w:szCs w:val="27"/>
          <w:lang w:eastAsia="ru-RU"/>
        </w:rPr>
        <w:t>ной экономии времени педагога.</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w:t>
      </w:r>
      <w:r>
        <w:rPr>
          <w:rFonts w:ascii="Times New Roman" w:eastAsia="Times New Roman" w:hAnsi="Times New Roman" w:cs="Times New Roman"/>
          <w:color w:val="1E2120"/>
          <w:sz w:val="27"/>
          <w:szCs w:val="27"/>
          <w:lang w:eastAsia="ru-RU"/>
        </w:rPr>
        <w:t>ньшения количества групп.</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.10. Администрация дошкольного образовательного учреждения строго ведет учет соблюдения рабочего времени все</w:t>
      </w:r>
      <w:r>
        <w:rPr>
          <w:rFonts w:ascii="Times New Roman" w:eastAsia="Times New Roman" w:hAnsi="Times New Roman" w:cs="Times New Roman"/>
          <w:color w:val="1E2120"/>
          <w:sz w:val="27"/>
          <w:szCs w:val="27"/>
          <w:lang w:eastAsia="ru-RU"/>
        </w:rPr>
        <w:t>ми сотрудниками детского сада.</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w:t>
      </w:r>
      <w:r>
        <w:rPr>
          <w:rFonts w:ascii="Times New Roman" w:eastAsia="Times New Roman" w:hAnsi="Times New Roman" w:cs="Times New Roman"/>
          <w:color w:val="1E2120"/>
          <w:sz w:val="27"/>
          <w:szCs w:val="27"/>
          <w:lang w:eastAsia="ru-RU"/>
        </w:rPr>
        <w:t xml:space="preserve"> первый день выхода на работу.</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 xml:space="preserve">.12. Общее собрание трудового коллектива, заседание Педагогического совета, совещания при заведующем не должны </w:t>
      </w:r>
      <w:r>
        <w:rPr>
          <w:rFonts w:ascii="Times New Roman" w:eastAsia="Times New Roman" w:hAnsi="Times New Roman" w:cs="Times New Roman"/>
          <w:color w:val="1E2120"/>
          <w:sz w:val="27"/>
          <w:szCs w:val="27"/>
          <w:lang w:eastAsia="ru-RU"/>
        </w:rPr>
        <w:t>продолжаться более двух часов.</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.13. Привлечение к работе работников в установленные графиком выходные и праздничные дни не допускается и может лишь иметь место в случаях, пред</w:t>
      </w:r>
      <w:r>
        <w:rPr>
          <w:rFonts w:ascii="Times New Roman" w:eastAsia="Times New Roman" w:hAnsi="Times New Roman" w:cs="Times New Roman"/>
          <w:color w:val="1E2120"/>
          <w:sz w:val="27"/>
          <w:szCs w:val="27"/>
          <w:lang w:eastAsia="ru-RU"/>
        </w:rPr>
        <w:t>усмотренных законодательством.</w:t>
      </w:r>
      <w:r>
        <w:rPr>
          <w:rFonts w:ascii="Times New Roman" w:eastAsia="Times New Roman" w:hAnsi="Times New Roman" w:cs="Times New Roman"/>
          <w:color w:val="1E2120"/>
          <w:sz w:val="27"/>
          <w:szCs w:val="27"/>
          <w:lang w:eastAsia="ru-RU"/>
        </w:rPr>
        <w:br/>
      </w:r>
      <w:r>
        <w:rPr>
          <w:rFonts w:ascii="Times New Roman" w:eastAsia="Times New Roman" w:hAnsi="Times New Roman" w:cs="Times New Roman"/>
          <w:color w:val="1E2120"/>
          <w:sz w:val="27"/>
          <w:szCs w:val="27"/>
          <w:lang w:eastAsia="ru-RU"/>
        </w:rPr>
        <w:lastRenderedPageBreak/>
        <w:t>5</w:t>
      </w:r>
      <w:r w:rsidR="004D16C8" w:rsidRPr="004D16C8">
        <w:rPr>
          <w:rFonts w:ascii="Times New Roman" w:eastAsia="Times New Roman" w:hAnsi="Times New Roman" w:cs="Times New Roman"/>
          <w:color w:val="1E2120"/>
          <w:sz w:val="27"/>
          <w:szCs w:val="27"/>
          <w:lang w:eastAsia="ru-RU"/>
        </w:rPr>
        <w:t>.14.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w:t>
      </w:r>
      <w:r>
        <w:rPr>
          <w:rFonts w:ascii="Times New Roman" w:eastAsia="Times New Roman" w:hAnsi="Times New Roman" w:cs="Times New Roman"/>
          <w:color w:val="1E2120"/>
          <w:sz w:val="27"/>
          <w:szCs w:val="27"/>
          <w:lang w:eastAsia="ru-RU"/>
        </w:rPr>
        <w:t>ванию с профсоюзным комитетом.</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w:t>
      </w:r>
      <w:r>
        <w:rPr>
          <w:rFonts w:ascii="Times New Roman" w:eastAsia="Times New Roman" w:hAnsi="Times New Roman" w:cs="Times New Roman"/>
          <w:color w:val="1E2120"/>
          <w:sz w:val="27"/>
          <w:szCs w:val="27"/>
          <w:lang w:eastAsia="ru-RU"/>
        </w:rPr>
        <w:t>брания - более полутора часов.</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 xml:space="preserve">.16.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004D16C8" w:rsidRPr="004D16C8">
        <w:rPr>
          <w:rFonts w:ascii="Times New Roman" w:eastAsia="Times New Roman" w:hAnsi="Times New Roman" w:cs="Times New Roman"/>
          <w:color w:val="1E2120"/>
          <w:sz w:val="27"/>
          <w:szCs w:val="27"/>
          <w:lang w:eastAsia="ru-RU"/>
        </w:rPr>
        <w:t>календарных</w:t>
      </w:r>
      <w:proofErr w:type="gramEnd"/>
      <w:r w:rsidR="004D16C8" w:rsidRPr="004D16C8">
        <w:rPr>
          <w:rFonts w:ascii="Times New Roman" w:eastAsia="Times New Roman" w:hAnsi="Times New Roman" w:cs="Times New Roman"/>
          <w:color w:val="1E2120"/>
          <w:sz w:val="27"/>
          <w:szCs w:val="27"/>
          <w:lang w:eastAsia="ru-RU"/>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w:t>
      </w:r>
      <w:r>
        <w:rPr>
          <w:rFonts w:ascii="Times New Roman" w:eastAsia="Times New Roman" w:hAnsi="Times New Roman" w:cs="Times New Roman"/>
          <w:color w:val="1E2120"/>
          <w:sz w:val="27"/>
          <w:szCs w:val="27"/>
          <w:lang w:eastAsia="ru-RU"/>
        </w:rPr>
        <w:t>у образовательному учреждению.</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w:t>
      </w:r>
      <w:proofErr w:type="gramStart"/>
      <w:r w:rsidR="004D16C8" w:rsidRPr="004D16C8">
        <w:rPr>
          <w:rFonts w:ascii="Times New Roman" w:eastAsia="Times New Roman" w:hAnsi="Times New Roman" w:cs="Times New Roman"/>
          <w:color w:val="1E2120"/>
          <w:sz w:val="27"/>
          <w:szCs w:val="27"/>
          <w:lang w:eastAsia="ru-RU"/>
        </w:rPr>
        <w:t>ч</w:t>
      </w:r>
      <w:proofErr w:type="gramEnd"/>
      <w:r w:rsidR="004D16C8" w:rsidRPr="004D16C8">
        <w:rPr>
          <w:rFonts w:ascii="Times New Roman" w:eastAsia="Times New Roman" w:hAnsi="Times New Roman" w:cs="Times New Roman"/>
          <w:color w:val="1E2120"/>
          <w:sz w:val="27"/>
          <w:szCs w:val="27"/>
          <w:lang w:eastAsia="ru-RU"/>
        </w:rPr>
        <w:t>.2 ст.122 ТК РФ).</w:t>
      </w:r>
      <w:r w:rsidR="004D16C8" w:rsidRPr="004D16C8">
        <w:rPr>
          <w:rFonts w:ascii="Times New Roman" w:eastAsia="Times New Roman" w:hAnsi="Times New Roman" w:cs="Times New Roman"/>
          <w:color w:val="1E2120"/>
          <w:sz w:val="27"/>
          <w:szCs w:val="27"/>
          <w:lang w:eastAsia="ru-RU"/>
        </w:rPr>
        <w:br/>
      </w:r>
      <w:ins w:id="20"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ins>
    </w:p>
    <w:p w:rsidR="004D16C8" w:rsidRPr="004D16C8" w:rsidRDefault="004D16C8" w:rsidP="004D16C8">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женщинам - перед отпуском по беременности и родам или непосредственно после него;</w:t>
      </w:r>
    </w:p>
    <w:p w:rsidR="004D16C8" w:rsidRPr="004D16C8" w:rsidRDefault="004D16C8" w:rsidP="004D16C8">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работникам в возрасте до восемнадцати лет;</w:t>
      </w:r>
    </w:p>
    <w:p w:rsidR="004D16C8" w:rsidRPr="004D16C8" w:rsidRDefault="004D16C8" w:rsidP="004D16C8">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rsidR="004D16C8" w:rsidRPr="004D16C8" w:rsidRDefault="004D16C8" w:rsidP="004D16C8">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w:t>
      </w:r>
      <w:r w:rsidR="00B165DD">
        <w:rPr>
          <w:rFonts w:ascii="Times New Roman" w:eastAsia="Times New Roman" w:hAnsi="Times New Roman" w:cs="Times New Roman"/>
          <w:color w:val="1E2120"/>
          <w:sz w:val="27"/>
          <w:szCs w:val="27"/>
          <w:lang w:eastAsia="ru-RU"/>
        </w:rPr>
        <w:t>ом образовательном учреждении.</w:t>
      </w:r>
      <w:r w:rsidR="00B165DD">
        <w:rPr>
          <w:rFonts w:ascii="Times New Roman" w:eastAsia="Times New Roman" w:hAnsi="Times New Roman" w:cs="Times New Roman"/>
          <w:color w:val="1E2120"/>
          <w:sz w:val="27"/>
          <w:szCs w:val="27"/>
          <w:lang w:eastAsia="ru-RU"/>
        </w:rPr>
        <w:br/>
        <w:t>5</w:t>
      </w:r>
      <w:r w:rsidRPr="004D16C8">
        <w:rPr>
          <w:rFonts w:ascii="Times New Roman" w:eastAsia="Times New Roman" w:hAnsi="Times New Roman" w:cs="Times New Roman"/>
          <w:color w:val="1E2120"/>
          <w:sz w:val="27"/>
          <w:szCs w:val="27"/>
          <w:lang w:eastAsia="ru-RU"/>
        </w:rPr>
        <w:t>.18.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Pr="004D16C8">
        <w:rPr>
          <w:rFonts w:ascii="Times New Roman" w:eastAsia="Times New Roman" w:hAnsi="Times New Roman" w:cs="Times New Roman"/>
          <w:color w:val="1E2120"/>
          <w:sz w:val="27"/>
          <w:szCs w:val="27"/>
          <w:lang w:eastAsia="ru-RU"/>
        </w:rPr>
        <w:t>ч</w:t>
      </w:r>
      <w:proofErr w:type="gramEnd"/>
      <w:r w:rsidRPr="004D16C8">
        <w:rPr>
          <w:rFonts w:ascii="Times New Roman" w:eastAsia="Times New Roman" w:hAnsi="Times New Roman" w:cs="Times New Roman"/>
          <w:color w:val="1E2120"/>
          <w:sz w:val="27"/>
          <w:szCs w:val="27"/>
          <w:lang w:eastAsia="ru-RU"/>
        </w:rPr>
        <w:t xml:space="preserve">.1 ст.125 </w:t>
      </w:r>
      <w:r w:rsidR="00B165DD">
        <w:rPr>
          <w:rFonts w:ascii="Times New Roman" w:eastAsia="Times New Roman" w:hAnsi="Times New Roman" w:cs="Times New Roman"/>
          <w:color w:val="1E2120"/>
          <w:sz w:val="27"/>
          <w:szCs w:val="27"/>
          <w:lang w:eastAsia="ru-RU"/>
        </w:rPr>
        <w:t>ТК РФ).</w:t>
      </w:r>
      <w:r w:rsidR="00B165DD">
        <w:rPr>
          <w:rFonts w:ascii="Times New Roman" w:eastAsia="Times New Roman" w:hAnsi="Times New Roman" w:cs="Times New Roman"/>
          <w:color w:val="1E2120"/>
          <w:sz w:val="27"/>
          <w:szCs w:val="27"/>
          <w:lang w:eastAsia="ru-RU"/>
        </w:rPr>
        <w:br/>
        <w:t>5</w:t>
      </w:r>
      <w:r w:rsidRPr="004D16C8">
        <w:rPr>
          <w:rFonts w:ascii="Times New Roman" w:eastAsia="Times New Roman" w:hAnsi="Times New Roman" w:cs="Times New Roman"/>
          <w:color w:val="1E2120"/>
          <w:sz w:val="27"/>
          <w:szCs w:val="27"/>
          <w:lang w:eastAsia="ru-RU"/>
        </w:rPr>
        <w:t>.19. </w:t>
      </w:r>
      <w:ins w:id="21" w:author="Unknown">
        <w:r w:rsidRPr="004D16C8">
          <w:rPr>
            <w:rFonts w:ascii="Times New Roman" w:eastAsia="Times New Roman" w:hAnsi="Times New Roman" w:cs="Times New Roman"/>
            <w:color w:val="1E2120"/>
            <w:sz w:val="27"/>
            <w:szCs w:val="27"/>
            <w:u w:val="single"/>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w:t>
        </w:r>
        <w:proofErr w:type="gramStart"/>
        <w:r w:rsidRPr="004D16C8">
          <w:rPr>
            <w:rFonts w:ascii="Times New Roman" w:eastAsia="Times New Roman" w:hAnsi="Times New Roman" w:cs="Times New Roman"/>
            <w:color w:val="1E2120"/>
            <w:sz w:val="27"/>
            <w:szCs w:val="27"/>
            <w:u w:val="single"/>
            <w:bdr w:val="none" w:sz="0" w:space="0" w:color="auto" w:frame="1"/>
            <w:lang w:eastAsia="ru-RU"/>
          </w:rPr>
          <w:t>ч</w:t>
        </w:r>
        <w:proofErr w:type="gramEnd"/>
        <w:r w:rsidRPr="004D16C8">
          <w:rPr>
            <w:rFonts w:ascii="Times New Roman" w:eastAsia="Times New Roman" w:hAnsi="Times New Roman" w:cs="Times New Roman"/>
            <w:color w:val="1E2120"/>
            <w:sz w:val="27"/>
            <w:szCs w:val="27"/>
            <w:u w:val="single"/>
            <w:bdr w:val="none" w:sz="0" w:space="0" w:color="auto" w:frame="1"/>
            <w:lang w:eastAsia="ru-RU"/>
          </w:rPr>
          <w:t>.1 ст.124 ТК РФ):</w:t>
        </w:r>
      </w:ins>
    </w:p>
    <w:p w:rsidR="004D16C8" w:rsidRPr="004D16C8" w:rsidRDefault="004D16C8" w:rsidP="004D16C8">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временной нетрудоспособности работника;</w:t>
      </w:r>
    </w:p>
    <w:p w:rsidR="004D16C8" w:rsidRPr="004D16C8" w:rsidRDefault="004D16C8" w:rsidP="004D16C8">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D16C8" w:rsidRPr="004D16C8" w:rsidRDefault="004D16C8" w:rsidP="004D16C8">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4D16C8" w:rsidRPr="004D16C8" w:rsidRDefault="00B165DD"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5</w:t>
      </w:r>
      <w:r w:rsidR="004D16C8" w:rsidRPr="004D16C8">
        <w:rPr>
          <w:rFonts w:ascii="Times New Roman" w:eastAsia="Times New Roman" w:hAnsi="Times New Roman" w:cs="Times New Roman"/>
          <w:color w:val="1E2120"/>
          <w:sz w:val="27"/>
          <w:szCs w:val="27"/>
          <w:lang w:eastAsia="ru-RU"/>
        </w:rPr>
        <w:t>.20.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w:t>
      </w:r>
      <w:r>
        <w:rPr>
          <w:rFonts w:ascii="Times New Roman" w:eastAsia="Times New Roman" w:hAnsi="Times New Roman" w:cs="Times New Roman"/>
          <w:color w:val="1E2120"/>
          <w:sz w:val="27"/>
          <w:szCs w:val="27"/>
          <w:lang w:eastAsia="ru-RU"/>
        </w:rPr>
        <w:t>одателем (</w:t>
      </w:r>
      <w:proofErr w:type="gramStart"/>
      <w:r>
        <w:rPr>
          <w:rFonts w:ascii="Times New Roman" w:eastAsia="Times New Roman" w:hAnsi="Times New Roman" w:cs="Times New Roman"/>
          <w:color w:val="1E2120"/>
          <w:sz w:val="27"/>
          <w:szCs w:val="27"/>
          <w:lang w:eastAsia="ru-RU"/>
        </w:rPr>
        <w:t>ч</w:t>
      </w:r>
      <w:proofErr w:type="gramEnd"/>
      <w:r>
        <w:rPr>
          <w:rFonts w:ascii="Times New Roman" w:eastAsia="Times New Roman" w:hAnsi="Times New Roman" w:cs="Times New Roman"/>
          <w:color w:val="1E2120"/>
          <w:sz w:val="27"/>
          <w:szCs w:val="27"/>
          <w:lang w:eastAsia="ru-RU"/>
        </w:rPr>
        <w:t>.1 ст. 128 ТК РФ).</w:t>
      </w:r>
      <w:r>
        <w:rPr>
          <w:rFonts w:ascii="Times New Roman" w:eastAsia="Times New Roman" w:hAnsi="Times New Roman" w:cs="Times New Roman"/>
          <w:color w:val="1E2120"/>
          <w:sz w:val="27"/>
          <w:szCs w:val="27"/>
          <w:lang w:eastAsia="ru-RU"/>
        </w:rPr>
        <w:br/>
        <w:t>58</w:t>
      </w:r>
      <w:r w:rsidR="004D16C8" w:rsidRPr="004D16C8">
        <w:rPr>
          <w:rFonts w:ascii="Times New Roman" w:eastAsia="Times New Roman" w:hAnsi="Times New Roman" w:cs="Times New Roman"/>
          <w:color w:val="1E2120"/>
          <w:sz w:val="27"/>
          <w:szCs w:val="27"/>
          <w:lang w:eastAsia="ru-RU"/>
        </w:rPr>
        <w:t xml:space="preserve">.21.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w:t>
      </w:r>
      <w:r>
        <w:rPr>
          <w:rFonts w:ascii="Times New Roman" w:eastAsia="Times New Roman" w:hAnsi="Times New Roman" w:cs="Times New Roman"/>
          <w:color w:val="1E2120"/>
          <w:sz w:val="27"/>
          <w:szCs w:val="27"/>
          <w:lang w:eastAsia="ru-RU"/>
        </w:rPr>
        <w:t>фактически отработанное время.</w:t>
      </w:r>
      <w:r>
        <w:rPr>
          <w:rFonts w:ascii="Times New Roman" w:eastAsia="Times New Roman" w:hAnsi="Times New Roman" w:cs="Times New Roman"/>
          <w:color w:val="1E2120"/>
          <w:sz w:val="27"/>
          <w:szCs w:val="27"/>
          <w:lang w:eastAsia="ru-RU"/>
        </w:rPr>
        <w:br/>
        <w:t>5</w:t>
      </w:r>
      <w:r w:rsidR="004D16C8" w:rsidRPr="004D16C8">
        <w:rPr>
          <w:rFonts w:ascii="Times New Roman" w:eastAsia="Times New Roman" w:hAnsi="Times New Roman" w:cs="Times New Roman"/>
          <w:color w:val="1E2120"/>
          <w:sz w:val="27"/>
          <w:szCs w:val="27"/>
          <w:lang w:eastAsia="ru-RU"/>
        </w:rPr>
        <w:t>.22.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6</w:t>
      </w:r>
      <w:r w:rsidR="004D16C8" w:rsidRPr="004D16C8">
        <w:rPr>
          <w:rFonts w:ascii="Times New Roman" w:eastAsia="Times New Roman" w:hAnsi="Times New Roman" w:cs="Times New Roman"/>
          <w:b/>
          <w:bCs/>
          <w:color w:val="1E2120"/>
          <w:sz w:val="30"/>
          <w:szCs w:val="30"/>
          <w:lang w:eastAsia="ru-RU"/>
        </w:rPr>
        <w:t>. Оплата труда</w:t>
      </w:r>
    </w:p>
    <w:p w:rsidR="004D16C8" w:rsidRPr="004D16C8" w:rsidRDefault="00B165DD" w:rsidP="00B165DD">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6</w:t>
      </w:r>
      <w:r w:rsidR="004D16C8" w:rsidRPr="004D16C8">
        <w:rPr>
          <w:rFonts w:ascii="Times New Roman" w:eastAsia="Times New Roman" w:hAnsi="Times New Roman" w:cs="Times New Roman"/>
          <w:color w:val="1E2120"/>
          <w:sz w:val="27"/>
          <w:szCs w:val="27"/>
          <w:lang w:eastAsia="ru-RU"/>
        </w:rPr>
        <w:t xml:space="preserve">.1.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w:t>
      </w:r>
      <w:r>
        <w:rPr>
          <w:rFonts w:ascii="Times New Roman" w:eastAsia="Times New Roman" w:hAnsi="Times New Roman" w:cs="Times New Roman"/>
          <w:color w:val="1E2120"/>
          <w:sz w:val="27"/>
          <w:szCs w:val="27"/>
          <w:lang w:eastAsia="ru-RU"/>
        </w:rPr>
        <w:t>сметой расходов.</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 xml:space="preserve">.2. Дошкольное образовательное учреждение обеспечивает гарантированный законодательством Российской Федерации минимальный </w:t>
      </w:r>
      <w:proofErr w:type="gramStart"/>
      <w:r w:rsidR="004D16C8" w:rsidRPr="004D16C8">
        <w:rPr>
          <w:rFonts w:ascii="Times New Roman" w:eastAsia="Times New Roman" w:hAnsi="Times New Roman" w:cs="Times New Roman"/>
          <w:color w:val="1E2120"/>
          <w:sz w:val="27"/>
          <w:szCs w:val="27"/>
          <w:lang w:eastAsia="ru-RU"/>
        </w:rPr>
        <w:t>размер оплаты труда</w:t>
      </w:r>
      <w:proofErr w:type="gramEnd"/>
      <w:r w:rsidR="004D16C8" w:rsidRPr="004D16C8">
        <w:rPr>
          <w:rFonts w:ascii="Times New Roman" w:eastAsia="Times New Roman" w:hAnsi="Times New Roman" w:cs="Times New Roman"/>
          <w:color w:val="1E2120"/>
          <w:sz w:val="27"/>
          <w:szCs w:val="27"/>
          <w:lang w:eastAsia="ru-RU"/>
        </w:rPr>
        <w:t>, условия и меры социальной защиты своих работников. Верхний предел заработной платы не ограничен и определяется финансо</w:t>
      </w:r>
      <w:r>
        <w:rPr>
          <w:rFonts w:ascii="Times New Roman" w:eastAsia="Times New Roman" w:hAnsi="Times New Roman" w:cs="Times New Roman"/>
          <w:color w:val="1E2120"/>
          <w:sz w:val="27"/>
          <w:szCs w:val="27"/>
          <w:lang w:eastAsia="ru-RU"/>
        </w:rPr>
        <w:t>выми возможностями учреждения.</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w:t>
      </w:r>
      <w:r>
        <w:rPr>
          <w:rFonts w:ascii="Times New Roman" w:eastAsia="Times New Roman" w:hAnsi="Times New Roman" w:cs="Times New Roman"/>
          <w:color w:val="1E2120"/>
          <w:sz w:val="27"/>
          <w:szCs w:val="27"/>
          <w:lang w:eastAsia="ru-RU"/>
        </w:rPr>
        <w:t xml:space="preserve"> муниципальным правовым актам.</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w:t>
      </w:r>
      <w:r>
        <w:rPr>
          <w:rFonts w:ascii="Times New Roman" w:eastAsia="Times New Roman" w:hAnsi="Times New Roman" w:cs="Times New Roman"/>
          <w:color w:val="1E2120"/>
          <w:sz w:val="27"/>
          <w:szCs w:val="27"/>
          <w:lang w:eastAsia="ru-RU"/>
        </w:rPr>
        <w:t xml:space="preserve"> итогам аттестации.</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w:t>
      </w:r>
      <w:r>
        <w:rPr>
          <w:rFonts w:ascii="Times New Roman" w:eastAsia="Times New Roman" w:hAnsi="Times New Roman" w:cs="Times New Roman"/>
          <w:color w:val="1E2120"/>
          <w:sz w:val="27"/>
          <w:szCs w:val="27"/>
          <w:lang w:eastAsia="ru-RU"/>
        </w:rPr>
        <w:t>сия педагогического работника.</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 xml:space="preserve">.6. Тарификация на новый учебный год утверждается заведующей не позднее 5 сентября текущего года по согласованию с профсоюзным комитетом на основе </w:t>
      </w:r>
      <w:r w:rsidR="004D16C8" w:rsidRPr="004D16C8">
        <w:rPr>
          <w:rFonts w:ascii="Times New Roman" w:eastAsia="Times New Roman" w:hAnsi="Times New Roman" w:cs="Times New Roman"/>
          <w:color w:val="1E2120"/>
          <w:sz w:val="27"/>
          <w:szCs w:val="27"/>
          <w:lang w:eastAsia="ru-RU"/>
        </w:rPr>
        <w:lastRenderedPageBreak/>
        <w:t xml:space="preserve">предварительной тарификации, разработанной и доведенной педагогическим </w:t>
      </w:r>
      <w:r>
        <w:rPr>
          <w:rFonts w:ascii="Times New Roman" w:eastAsia="Times New Roman" w:hAnsi="Times New Roman" w:cs="Times New Roman"/>
          <w:color w:val="1E2120"/>
          <w:sz w:val="27"/>
          <w:szCs w:val="27"/>
          <w:lang w:eastAsia="ru-RU"/>
        </w:rPr>
        <w:t>работникам под роспись.</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.7. Оплата труда в ДОУ производится два раза в месяц</w:t>
      </w:r>
      <w:r>
        <w:rPr>
          <w:rFonts w:ascii="Times New Roman" w:eastAsia="Times New Roman" w:hAnsi="Times New Roman" w:cs="Times New Roman"/>
          <w:color w:val="1E2120"/>
          <w:sz w:val="27"/>
          <w:szCs w:val="27"/>
          <w:lang w:eastAsia="ru-RU"/>
        </w:rPr>
        <w:t>: аванс и зарплата в сроки, (1-го и 16-го числа каждого месяца).</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w:t>
      </w:r>
      <w:r>
        <w:rPr>
          <w:rFonts w:ascii="Times New Roman" w:eastAsia="Times New Roman" w:hAnsi="Times New Roman" w:cs="Times New Roman"/>
          <w:color w:val="1E2120"/>
          <w:sz w:val="27"/>
          <w:szCs w:val="27"/>
          <w:lang w:eastAsia="ru-RU"/>
        </w:rPr>
        <w:t>тельства Российской Федерации.</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.9. Оплата труда работников, работающих по совместительству, осуществляется в соответствии с действующим трудовым законодат</w:t>
      </w:r>
      <w:r>
        <w:rPr>
          <w:rFonts w:ascii="Times New Roman" w:eastAsia="Times New Roman" w:hAnsi="Times New Roman" w:cs="Times New Roman"/>
          <w:color w:val="1E2120"/>
          <w:sz w:val="27"/>
          <w:szCs w:val="27"/>
          <w:lang w:eastAsia="ru-RU"/>
        </w:rPr>
        <w:t>ельством Российской Федерации.</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w:t>
      </w:r>
      <w:r>
        <w:rPr>
          <w:rFonts w:ascii="Times New Roman" w:eastAsia="Times New Roman" w:hAnsi="Times New Roman" w:cs="Times New Roman"/>
          <w:color w:val="1E2120"/>
          <w:sz w:val="27"/>
          <w:szCs w:val="27"/>
          <w:lang w:eastAsia="ru-RU"/>
        </w:rPr>
        <w:t>тельства Российской Федерации.</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.11. В ДОУ устанавливаются стимулирующие выплаты, премирование в соответствии с «Положением о порядке распре</w:t>
      </w:r>
      <w:r>
        <w:rPr>
          <w:rFonts w:ascii="Times New Roman" w:eastAsia="Times New Roman" w:hAnsi="Times New Roman" w:cs="Times New Roman"/>
          <w:color w:val="1E2120"/>
          <w:sz w:val="27"/>
          <w:szCs w:val="27"/>
          <w:lang w:eastAsia="ru-RU"/>
        </w:rPr>
        <w:t>деления стимулирующих выплат».</w:t>
      </w:r>
      <w:r>
        <w:rPr>
          <w:rFonts w:ascii="Times New Roman" w:eastAsia="Times New Roman" w:hAnsi="Times New Roman" w:cs="Times New Roman"/>
          <w:color w:val="1E2120"/>
          <w:sz w:val="27"/>
          <w:szCs w:val="27"/>
          <w:lang w:eastAsia="ru-RU"/>
        </w:rPr>
        <w:br/>
        <w:t>6</w:t>
      </w:r>
      <w:r w:rsidR="004D16C8" w:rsidRPr="004D16C8">
        <w:rPr>
          <w:rFonts w:ascii="Times New Roman" w:eastAsia="Times New Roman" w:hAnsi="Times New Roman" w:cs="Times New Roman"/>
          <w:color w:val="1E2120"/>
          <w:sz w:val="27"/>
          <w:szCs w:val="27"/>
          <w:lang w:eastAsia="ru-RU"/>
        </w:rPr>
        <w:t>.12.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7</w:t>
      </w:r>
      <w:r w:rsidR="004D16C8" w:rsidRPr="004D16C8">
        <w:rPr>
          <w:rFonts w:ascii="Times New Roman" w:eastAsia="Times New Roman" w:hAnsi="Times New Roman" w:cs="Times New Roman"/>
          <w:b/>
          <w:bCs/>
          <w:color w:val="1E2120"/>
          <w:sz w:val="30"/>
          <w:szCs w:val="30"/>
          <w:lang w:eastAsia="ru-RU"/>
        </w:rPr>
        <w:t>. Поощрения за труд</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7</w:t>
      </w:r>
      <w:r w:rsidR="004D16C8" w:rsidRPr="004D16C8">
        <w:rPr>
          <w:rFonts w:ascii="Times New Roman" w:eastAsia="Times New Roman" w:hAnsi="Times New Roman" w:cs="Times New Roman"/>
          <w:color w:val="1E2120"/>
          <w:sz w:val="27"/>
          <w:szCs w:val="27"/>
          <w:lang w:eastAsia="ru-RU"/>
        </w:rPr>
        <w:t>.1. </w:t>
      </w:r>
      <w:ins w:id="22"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4D16C8" w:rsidRPr="004D16C8" w:rsidRDefault="004D16C8" w:rsidP="004D16C8">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объявление благодарности;</w:t>
      </w:r>
    </w:p>
    <w:p w:rsidR="004D16C8" w:rsidRPr="004D16C8" w:rsidRDefault="004D16C8" w:rsidP="004D16C8">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премирование;</w:t>
      </w:r>
    </w:p>
    <w:p w:rsidR="004D16C8" w:rsidRPr="004D16C8" w:rsidRDefault="004D16C8" w:rsidP="004D16C8">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награждение ценным подарком;</w:t>
      </w:r>
    </w:p>
    <w:p w:rsidR="004D16C8" w:rsidRPr="004D16C8" w:rsidRDefault="004D16C8" w:rsidP="004D16C8">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награждение Почетной грамотой;</w:t>
      </w:r>
    </w:p>
    <w:p w:rsidR="004D16C8" w:rsidRPr="004D16C8" w:rsidRDefault="004D16C8" w:rsidP="004D16C8">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другие виды поощрений.</w:t>
      </w:r>
    </w:p>
    <w:p w:rsidR="004D16C8" w:rsidRPr="004D16C8" w:rsidRDefault="00B165DD" w:rsidP="00B165DD">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7</w:t>
      </w:r>
      <w:r w:rsidR="004D16C8" w:rsidRPr="004D16C8">
        <w:rPr>
          <w:rFonts w:ascii="Times New Roman" w:eastAsia="Times New Roman" w:hAnsi="Times New Roman" w:cs="Times New Roman"/>
          <w:color w:val="1E2120"/>
          <w:sz w:val="27"/>
          <w:szCs w:val="27"/>
          <w:lang w:eastAsia="ru-RU"/>
        </w:rPr>
        <w:t>.2. В отношении работника ДОУ могут применяться одновреме</w:t>
      </w:r>
      <w:r>
        <w:rPr>
          <w:rFonts w:ascii="Times New Roman" w:eastAsia="Times New Roman" w:hAnsi="Times New Roman" w:cs="Times New Roman"/>
          <w:color w:val="1E2120"/>
          <w:sz w:val="27"/>
          <w:szCs w:val="27"/>
          <w:lang w:eastAsia="ru-RU"/>
        </w:rPr>
        <w:t>нно несколько видов поощрения.</w:t>
      </w:r>
      <w:r>
        <w:rPr>
          <w:rFonts w:ascii="Times New Roman" w:eastAsia="Times New Roman" w:hAnsi="Times New Roman" w:cs="Times New Roman"/>
          <w:color w:val="1E2120"/>
          <w:sz w:val="27"/>
          <w:szCs w:val="27"/>
          <w:lang w:eastAsia="ru-RU"/>
        </w:rPr>
        <w:br/>
        <w:t>7</w:t>
      </w:r>
      <w:r w:rsidR="004D16C8" w:rsidRPr="004D16C8">
        <w:rPr>
          <w:rFonts w:ascii="Times New Roman" w:eastAsia="Times New Roman" w:hAnsi="Times New Roman" w:cs="Times New Roman"/>
          <w:color w:val="1E2120"/>
          <w:sz w:val="27"/>
          <w:szCs w:val="27"/>
          <w:lang w:eastAsia="ru-RU"/>
        </w:rPr>
        <w:t>.3.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w:t>
      </w:r>
      <w:r>
        <w:rPr>
          <w:rFonts w:ascii="Times New Roman" w:eastAsia="Times New Roman" w:hAnsi="Times New Roman" w:cs="Times New Roman"/>
          <w:color w:val="1E2120"/>
          <w:sz w:val="27"/>
          <w:szCs w:val="27"/>
          <w:lang w:eastAsia="ru-RU"/>
        </w:rPr>
        <w:t>.</w:t>
      </w:r>
      <w:r>
        <w:rPr>
          <w:rFonts w:ascii="Times New Roman" w:eastAsia="Times New Roman" w:hAnsi="Times New Roman" w:cs="Times New Roman"/>
          <w:color w:val="1E2120"/>
          <w:sz w:val="27"/>
          <w:szCs w:val="27"/>
          <w:lang w:eastAsia="ru-RU"/>
        </w:rPr>
        <w:br/>
        <w:t>7</w:t>
      </w:r>
      <w:r w:rsidR="004D16C8" w:rsidRPr="004D16C8">
        <w:rPr>
          <w:rFonts w:ascii="Times New Roman" w:eastAsia="Times New Roman" w:hAnsi="Times New Roman" w:cs="Times New Roman"/>
          <w:color w:val="1E2120"/>
          <w:sz w:val="27"/>
          <w:szCs w:val="27"/>
          <w:lang w:eastAsia="ru-RU"/>
        </w:rPr>
        <w:t>.4.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w:t>
      </w:r>
      <w:r>
        <w:rPr>
          <w:rFonts w:ascii="Times New Roman" w:eastAsia="Times New Roman" w:hAnsi="Times New Roman" w:cs="Times New Roman"/>
          <w:color w:val="1E2120"/>
          <w:sz w:val="27"/>
          <w:szCs w:val="27"/>
          <w:lang w:eastAsia="ru-RU"/>
        </w:rPr>
        <w:t>я в трудовую книжку работника.</w:t>
      </w:r>
      <w:r>
        <w:rPr>
          <w:rFonts w:ascii="Times New Roman" w:eastAsia="Times New Roman" w:hAnsi="Times New Roman" w:cs="Times New Roman"/>
          <w:color w:val="1E2120"/>
          <w:sz w:val="27"/>
          <w:szCs w:val="27"/>
          <w:lang w:eastAsia="ru-RU"/>
        </w:rPr>
        <w:br/>
        <w:t>7</w:t>
      </w:r>
      <w:r w:rsidR="004D16C8" w:rsidRPr="004D16C8">
        <w:rPr>
          <w:rFonts w:ascii="Times New Roman" w:eastAsia="Times New Roman" w:hAnsi="Times New Roman" w:cs="Times New Roman"/>
          <w:color w:val="1E2120"/>
          <w:sz w:val="27"/>
          <w:szCs w:val="27"/>
          <w:lang w:eastAsia="ru-RU"/>
        </w:rPr>
        <w:t>.5. За особые трудовые заслуги работники представляются в вышестоящие органы управления образованием к поощрению</w:t>
      </w:r>
      <w:r>
        <w:rPr>
          <w:rFonts w:ascii="Times New Roman" w:eastAsia="Times New Roman" w:hAnsi="Times New Roman" w:cs="Times New Roman"/>
          <w:color w:val="1E2120"/>
          <w:sz w:val="27"/>
          <w:szCs w:val="27"/>
          <w:lang w:eastAsia="ru-RU"/>
        </w:rPr>
        <w:t>, наградам, присвоению званий.</w:t>
      </w:r>
      <w:r>
        <w:rPr>
          <w:rFonts w:ascii="Times New Roman" w:eastAsia="Times New Roman" w:hAnsi="Times New Roman" w:cs="Times New Roman"/>
          <w:color w:val="1E2120"/>
          <w:sz w:val="27"/>
          <w:szCs w:val="27"/>
          <w:lang w:eastAsia="ru-RU"/>
        </w:rPr>
        <w:br/>
        <w:t>7</w:t>
      </w:r>
      <w:r w:rsidR="004D16C8" w:rsidRPr="004D16C8">
        <w:rPr>
          <w:rFonts w:ascii="Times New Roman" w:eastAsia="Times New Roman" w:hAnsi="Times New Roman" w:cs="Times New Roman"/>
          <w:color w:val="1E2120"/>
          <w:sz w:val="27"/>
          <w:szCs w:val="27"/>
          <w:lang w:eastAsia="ru-RU"/>
        </w:rPr>
        <w:t>.6. Работники дошкольного образовательного учреждения могут представляться к награждению государственными наградами Российской Федерации.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8</w:t>
      </w:r>
      <w:r w:rsidR="004D16C8" w:rsidRPr="004D16C8">
        <w:rPr>
          <w:rFonts w:ascii="Times New Roman" w:eastAsia="Times New Roman" w:hAnsi="Times New Roman" w:cs="Times New Roman"/>
          <w:b/>
          <w:bCs/>
          <w:color w:val="1E2120"/>
          <w:sz w:val="30"/>
          <w:szCs w:val="30"/>
          <w:lang w:eastAsia="ru-RU"/>
        </w:rPr>
        <w:t>. Дисциплинарные взыскания</w:t>
      </w:r>
    </w:p>
    <w:p w:rsidR="004D16C8" w:rsidRPr="004D16C8" w:rsidRDefault="00B165DD" w:rsidP="00B165DD">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8</w:t>
      </w:r>
      <w:r w:rsidR="004D16C8" w:rsidRPr="004D16C8">
        <w:rPr>
          <w:rFonts w:ascii="Times New Roman" w:eastAsia="Times New Roman" w:hAnsi="Times New Roman" w:cs="Times New Roman"/>
          <w:color w:val="1E2120"/>
          <w:sz w:val="27"/>
          <w:szCs w:val="27"/>
          <w:lang w:eastAsia="ru-RU"/>
        </w:rPr>
        <w:t xml:space="preserve">.1. Нарушение трудовой дисциплины, т.е. неисполнение или ненадлежащее исполнение вследствие умысла, самонадеянности, либо небрежности работника </w:t>
      </w:r>
      <w:r w:rsidR="004D16C8" w:rsidRPr="004D16C8">
        <w:rPr>
          <w:rFonts w:ascii="Times New Roman" w:eastAsia="Times New Roman" w:hAnsi="Times New Roman" w:cs="Times New Roman"/>
          <w:color w:val="1E2120"/>
          <w:sz w:val="27"/>
          <w:szCs w:val="27"/>
          <w:lang w:eastAsia="ru-RU"/>
        </w:rPr>
        <w:lastRenderedPageBreak/>
        <w:t xml:space="preserve">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w:t>
      </w:r>
      <w:r>
        <w:rPr>
          <w:rFonts w:ascii="Times New Roman" w:eastAsia="Times New Roman" w:hAnsi="Times New Roman" w:cs="Times New Roman"/>
          <w:color w:val="1E2120"/>
          <w:sz w:val="27"/>
          <w:szCs w:val="27"/>
          <w:lang w:eastAsia="ru-RU"/>
        </w:rPr>
        <w:t>действующим законодательством.</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 xml:space="preserve">.2.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004D16C8" w:rsidRPr="004D16C8">
        <w:rPr>
          <w:rFonts w:ascii="Times New Roman" w:eastAsia="Times New Roman" w:hAnsi="Times New Roman" w:cs="Times New Roman"/>
          <w:color w:val="1E2120"/>
          <w:sz w:val="27"/>
          <w:szCs w:val="27"/>
          <w:lang w:eastAsia="ru-RU"/>
        </w:rPr>
        <w:t>него трудовых обязанностей, заведующий ДОУ имеет</w:t>
      </w:r>
      <w:proofErr w:type="gramEnd"/>
      <w:r w:rsidR="004D16C8" w:rsidRPr="004D16C8">
        <w:rPr>
          <w:rFonts w:ascii="Times New Roman" w:eastAsia="Times New Roman" w:hAnsi="Times New Roman" w:cs="Times New Roman"/>
          <w:color w:val="1E2120"/>
          <w:sz w:val="27"/>
          <w:szCs w:val="27"/>
          <w:lang w:eastAsia="ru-RU"/>
        </w:rPr>
        <w:t xml:space="preserve"> право применить следующие дисциплинарные взыскания (ст.192 ТК РФ):</w:t>
      </w:r>
    </w:p>
    <w:p w:rsidR="004D16C8" w:rsidRPr="004D16C8" w:rsidRDefault="004D16C8" w:rsidP="004D16C8">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замечание;</w:t>
      </w:r>
    </w:p>
    <w:p w:rsidR="004D16C8" w:rsidRPr="004D16C8" w:rsidRDefault="004D16C8" w:rsidP="004D16C8">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выговор;</w:t>
      </w:r>
    </w:p>
    <w:p w:rsidR="004D16C8" w:rsidRPr="004D16C8" w:rsidRDefault="004D16C8" w:rsidP="004D16C8">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увольнение по соответствующим основаниям.</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8</w:t>
      </w:r>
      <w:r w:rsidR="004D16C8" w:rsidRPr="004D16C8">
        <w:rPr>
          <w:rFonts w:ascii="Times New Roman" w:eastAsia="Times New Roman" w:hAnsi="Times New Roman" w:cs="Times New Roman"/>
          <w:color w:val="1E2120"/>
          <w:sz w:val="27"/>
          <w:szCs w:val="27"/>
          <w:lang w:eastAsia="ru-RU"/>
        </w:rPr>
        <w:t>.3.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004D16C8" w:rsidRPr="004D16C8">
        <w:rPr>
          <w:rFonts w:ascii="Times New Roman" w:eastAsia="Times New Roman" w:hAnsi="Times New Roman" w:cs="Times New Roman"/>
          <w:color w:val="1E2120"/>
          <w:sz w:val="27"/>
          <w:szCs w:val="27"/>
          <w:lang w:eastAsia="ru-RU"/>
        </w:rPr>
        <w:t>ч</w:t>
      </w:r>
      <w:proofErr w:type="gramEnd"/>
      <w:r w:rsidR="004D16C8" w:rsidRPr="004D16C8">
        <w:rPr>
          <w:rFonts w:ascii="Times New Roman" w:eastAsia="Times New Roman" w:hAnsi="Times New Roman" w:cs="Times New Roman"/>
          <w:color w:val="1E2120"/>
          <w:sz w:val="27"/>
          <w:szCs w:val="27"/>
          <w:lang w:eastAsia="ru-RU"/>
        </w:rPr>
        <w:t>.5 ст.192 ТК РФ). Применение дисциплинарных взысканий в ДОУ, не предусмотренных федеральными законами, настоящими Правилами внутреннего трудов</w:t>
      </w:r>
      <w:r>
        <w:rPr>
          <w:rFonts w:ascii="Times New Roman" w:eastAsia="Times New Roman" w:hAnsi="Times New Roman" w:cs="Times New Roman"/>
          <w:color w:val="1E2120"/>
          <w:sz w:val="27"/>
          <w:szCs w:val="27"/>
          <w:lang w:eastAsia="ru-RU"/>
        </w:rPr>
        <w:t>ого распорядка не допускается.</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.4. </w:t>
      </w:r>
      <w:ins w:id="23"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ins>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4D16C8">
        <w:rPr>
          <w:rFonts w:ascii="Times New Roman" w:eastAsia="Times New Roman" w:hAnsi="Times New Roman" w:cs="Times New Roman"/>
          <w:color w:val="1E2120"/>
          <w:sz w:val="27"/>
          <w:szCs w:val="27"/>
          <w:lang w:eastAsia="ru-RU"/>
        </w:rPr>
        <w:t>предусмотренных</w:t>
      </w:r>
      <w:proofErr w:type="gramEnd"/>
      <w:r w:rsidRPr="004D16C8">
        <w:rPr>
          <w:rFonts w:ascii="Times New Roman" w:eastAsia="Times New Roman" w:hAnsi="Times New Roman" w:cs="Times New Roman"/>
          <w:color w:val="1E2120"/>
          <w:sz w:val="27"/>
          <w:szCs w:val="27"/>
          <w:lang w:eastAsia="ru-RU"/>
        </w:rPr>
        <w:t xml:space="preserve"> трудовым дого</w:t>
      </w:r>
      <w:r w:rsidR="00B165DD">
        <w:rPr>
          <w:rFonts w:ascii="Times New Roman" w:eastAsia="Times New Roman" w:hAnsi="Times New Roman" w:cs="Times New Roman"/>
          <w:color w:val="1E2120"/>
          <w:sz w:val="27"/>
          <w:szCs w:val="27"/>
          <w:lang w:eastAsia="ru-RU"/>
        </w:rPr>
        <w:t>вором с заведующим ДОУ</w:t>
      </w:r>
      <w:r w:rsidRPr="004D16C8">
        <w:rPr>
          <w:rFonts w:ascii="Times New Roman" w:eastAsia="Times New Roman" w:hAnsi="Times New Roman" w:cs="Times New Roman"/>
          <w:color w:val="1E2120"/>
          <w:sz w:val="27"/>
          <w:szCs w:val="27"/>
          <w:lang w:eastAsia="ru-RU"/>
        </w:rPr>
        <w:t>, членам</w:t>
      </w:r>
      <w:r w:rsidR="00B165DD">
        <w:rPr>
          <w:rFonts w:ascii="Times New Roman" w:eastAsia="Times New Roman" w:hAnsi="Times New Roman" w:cs="Times New Roman"/>
          <w:color w:val="1E2120"/>
          <w:sz w:val="27"/>
          <w:szCs w:val="27"/>
          <w:lang w:eastAsia="ru-RU"/>
        </w:rPr>
        <w:t>и коллегиального органа ДОУ;</w:t>
      </w:r>
    </w:p>
    <w:p w:rsidR="004D16C8" w:rsidRPr="004D16C8" w:rsidRDefault="004D16C8" w:rsidP="004D16C8">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8</w:t>
      </w:r>
      <w:r w:rsidR="004D16C8" w:rsidRPr="004D16C8">
        <w:rPr>
          <w:rFonts w:ascii="Times New Roman" w:eastAsia="Times New Roman" w:hAnsi="Times New Roman" w:cs="Times New Roman"/>
          <w:color w:val="1E2120"/>
          <w:sz w:val="27"/>
          <w:szCs w:val="27"/>
          <w:lang w:eastAsia="ru-RU"/>
        </w:rPr>
        <w:t>.5. </w:t>
      </w:r>
      <w:ins w:id="24"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Дополнительными основаниями для увольнения педагогического работника ДОУ являются:</w:t>
        </w:r>
      </w:ins>
    </w:p>
    <w:p w:rsidR="004D16C8" w:rsidRPr="004D16C8" w:rsidRDefault="004D16C8" w:rsidP="004D16C8">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rsidR="004D16C8" w:rsidRPr="004D16C8" w:rsidRDefault="004D16C8" w:rsidP="004D16C8">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4D16C8" w:rsidRPr="004D16C8" w:rsidRDefault="00B165DD" w:rsidP="00B165DD">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8</w:t>
      </w:r>
      <w:r w:rsidR="004D16C8" w:rsidRPr="004D16C8">
        <w:rPr>
          <w:rFonts w:ascii="Times New Roman" w:eastAsia="Times New Roman" w:hAnsi="Times New Roman" w:cs="Times New Roman"/>
          <w:color w:val="1E2120"/>
          <w:sz w:val="27"/>
          <w:szCs w:val="27"/>
          <w:lang w:eastAsia="ru-RU"/>
        </w:rPr>
        <w:t>.6.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w:t>
      </w:r>
      <w:r>
        <w:rPr>
          <w:rFonts w:ascii="Times New Roman" w:eastAsia="Times New Roman" w:hAnsi="Times New Roman" w:cs="Times New Roman"/>
          <w:color w:val="1E2120"/>
          <w:sz w:val="27"/>
          <w:szCs w:val="27"/>
          <w:lang w:eastAsia="ru-RU"/>
        </w:rPr>
        <w:t>нтересов воспитанников).</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.7. Ответственность педагогических работников устанавливаются статьёй 48 Федерального закона «Об образо</w:t>
      </w:r>
      <w:r>
        <w:rPr>
          <w:rFonts w:ascii="Times New Roman" w:eastAsia="Times New Roman" w:hAnsi="Times New Roman" w:cs="Times New Roman"/>
          <w:color w:val="1E2120"/>
          <w:sz w:val="27"/>
          <w:szCs w:val="27"/>
          <w:lang w:eastAsia="ru-RU"/>
        </w:rPr>
        <w:t>вании в Российской Федерации».</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sidR="004D16C8" w:rsidRPr="004D16C8">
        <w:rPr>
          <w:rFonts w:ascii="Times New Roman" w:eastAsia="Times New Roman" w:hAnsi="Times New Roman" w:cs="Times New Roman"/>
          <w:color w:val="1E2120"/>
          <w:sz w:val="27"/>
          <w:szCs w:val="27"/>
          <w:lang w:eastAsia="ru-RU"/>
        </w:rPr>
        <w:t>ч</w:t>
      </w:r>
      <w:proofErr w:type="gramEnd"/>
      <w:r w:rsidR="004D16C8" w:rsidRPr="004D16C8">
        <w:rPr>
          <w:rFonts w:ascii="Times New Roman" w:eastAsia="Times New Roman" w:hAnsi="Times New Roman" w:cs="Times New Roman"/>
          <w:color w:val="1E2120"/>
          <w:sz w:val="27"/>
          <w:szCs w:val="27"/>
          <w:lang w:eastAsia="ru-RU"/>
        </w:rPr>
        <w:t>.1 ст.193 ТК РФ). Не предоставление работником объяснения не является препятствием для применения дисциплинарного</w:t>
      </w:r>
      <w:r>
        <w:rPr>
          <w:rFonts w:ascii="Times New Roman" w:eastAsia="Times New Roman" w:hAnsi="Times New Roman" w:cs="Times New Roman"/>
          <w:color w:val="1E2120"/>
          <w:sz w:val="27"/>
          <w:szCs w:val="27"/>
          <w:lang w:eastAsia="ru-RU"/>
        </w:rPr>
        <w:t xml:space="preserve"> взыскания (</w:t>
      </w:r>
      <w:proofErr w:type="gramStart"/>
      <w:r>
        <w:rPr>
          <w:rFonts w:ascii="Times New Roman" w:eastAsia="Times New Roman" w:hAnsi="Times New Roman" w:cs="Times New Roman"/>
          <w:color w:val="1E2120"/>
          <w:sz w:val="27"/>
          <w:szCs w:val="27"/>
          <w:lang w:eastAsia="ru-RU"/>
        </w:rPr>
        <w:t>ч</w:t>
      </w:r>
      <w:proofErr w:type="gramEnd"/>
      <w:r>
        <w:rPr>
          <w:rFonts w:ascii="Times New Roman" w:eastAsia="Times New Roman" w:hAnsi="Times New Roman" w:cs="Times New Roman"/>
          <w:color w:val="1E2120"/>
          <w:sz w:val="27"/>
          <w:szCs w:val="27"/>
          <w:lang w:eastAsia="ru-RU"/>
        </w:rPr>
        <w:t xml:space="preserve">.2 ст.193 </w:t>
      </w:r>
      <w:r>
        <w:rPr>
          <w:rFonts w:ascii="Times New Roman" w:eastAsia="Times New Roman" w:hAnsi="Times New Roman" w:cs="Times New Roman"/>
          <w:color w:val="1E2120"/>
          <w:sz w:val="27"/>
          <w:szCs w:val="27"/>
          <w:lang w:eastAsia="ru-RU"/>
        </w:rPr>
        <w:lastRenderedPageBreak/>
        <w:t>ТК РФ).</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 xml:space="preserve">.9.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w:t>
      </w:r>
      <w:r>
        <w:rPr>
          <w:rFonts w:ascii="Times New Roman" w:eastAsia="Times New Roman" w:hAnsi="Times New Roman" w:cs="Times New Roman"/>
          <w:color w:val="1E2120"/>
          <w:sz w:val="27"/>
          <w:szCs w:val="27"/>
          <w:lang w:eastAsia="ru-RU"/>
        </w:rPr>
        <w:t>учреждения (</w:t>
      </w:r>
      <w:proofErr w:type="gramStart"/>
      <w:r>
        <w:rPr>
          <w:rFonts w:ascii="Times New Roman" w:eastAsia="Times New Roman" w:hAnsi="Times New Roman" w:cs="Times New Roman"/>
          <w:color w:val="1E2120"/>
          <w:sz w:val="27"/>
          <w:szCs w:val="27"/>
          <w:lang w:eastAsia="ru-RU"/>
        </w:rPr>
        <w:t>ч</w:t>
      </w:r>
      <w:proofErr w:type="gramEnd"/>
      <w:r>
        <w:rPr>
          <w:rFonts w:ascii="Times New Roman" w:eastAsia="Times New Roman" w:hAnsi="Times New Roman" w:cs="Times New Roman"/>
          <w:color w:val="1E2120"/>
          <w:sz w:val="27"/>
          <w:szCs w:val="27"/>
          <w:lang w:eastAsia="ru-RU"/>
        </w:rPr>
        <w:t>.3 ст.193 ТК РФ).</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w:t>
      </w:r>
      <w:r>
        <w:rPr>
          <w:rFonts w:ascii="Times New Roman" w:eastAsia="Times New Roman" w:hAnsi="Times New Roman" w:cs="Times New Roman"/>
          <w:color w:val="1E2120"/>
          <w:sz w:val="27"/>
          <w:szCs w:val="27"/>
          <w:lang w:eastAsia="ru-RU"/>
        </w:rPr>
        <w:t>вному делу (</w:t>
      </w:r>
      <w:proofErr w:type="gramStart"/>
      <w:r>
        <w:rPr>
          <w:rFonts w:ascii="Times New Roman" w:eastAsia="Times New Roman" w:hAnsi="Times New Roman" w:cs="Times New Roman"/>
          <w:color w:val="1E2120"/>
          <w:sz w:val="27"/>
          <w:szCs w:val="27"/>
          <w:lang w:eastAsia="ru-RU"/>
        </w:rPr>
        <w:t>ч</w:t>
      </w:r>
      <w:proofErr w:type="gramEnd"/>
      <w:r>
        <w:rPr>
          <w:rFonts w:ascii="Times New Roman" w:eastAsia="Times New Roman" w:hAnsi="Times New Roman" w:cs="Times New Roman"/>
          <w:color w:val="1E2120"/>
          <w:sz w:val="27"/>
          <w:szCs w:val="27"/>
          <w:lang w:eastAsia="ru-RU"/>
        </w:rPr>
        <w:t>.4 ст.193 ТК РФ).</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.11. За каждый дисциплинарный проступок может быть применено только одно дисциплинарное взыскание (</w:t>
      </w:r>
      <w:proofErr w:type="gramStart"/>
      <w:r w:rsidR="004D16C8" w:rsidRPr="004D16C8">
        <w:rPr>
          <w:rFonts w:ascii="Times New Roman" w:eastAsia="Times New Roman" w:hAnsi="Times New Roman" w:cs="Times New Roman"/>
          <w:color w:val="1E2120"/>
          <w:sz w:val="27"/>
          <w:szCs w:val="27"/>
          <w:lang w:eastAsia="ru-RU"/>
        </w:rPr>
        <w:t>ч</w:t>
      </w:r>
      <w:proofErr w:type="gramEnd"/>
      <w:r>
        <w:rPr>
          <w:rFonts w:ascii="Times New Roman" w:eastAsia="Times New Roman" w:hAnsi="Times New Roman" w:cs="Times New Roman"/>
          <w:color w:val="1E2120"/>
          <w:sz w:val="27"/>
          <w:szCs w:val="27"/>
          <w:lang w:eastAsia="ru-RU"/>
        </w:rPr>
        <w:t>.5 ст.193 ТК РФ).</w:t>
      </w:r>
      <w:r>
        <w:rPr>
          <w:rFonts w:ascii="Times New Roman" w:eastAsia="Times New Roman" w:hAnsi="Times New Roman" w:cs="Times New Roman"/>
          <w:color w:val="1E2120"/>
          <w:sz w:val="27"/>
          <w:szCs w:val="27"/>
          <w:lang w:eastAsia="ru-RU"/>
        </w:rPr>
        <w:br/>
        <w:t>8</w:t>
      </w:r>
      <w:r w:rsidR="004D16C8" w:rsidRPr="004D16C8">
        <w:rPr>
          <w:rFonts w:ascii="Times New Roman" w:eastAsia="Times New Roman" w:hAnsi="Times New Roman" w:cs="Times New Roman"/>
          <w:color w:val="1E2120"/>
          <w:sz w:val="27"/>
          <w:szCs w:val="27"/>
          <w:lang w:eastAsia="ru-RU"/>
        </w:rPr>
        <w:t>.12. </w:t>
      </w:r>
      <w:ins w:id="25"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Дисциплинарные взыскания применяются приказом, в котором отражается:</w:t>
        </w:r>
      </w:ins>
    </w:p>
    <w:p w:rsidR="004D16C8" w:rsidRPr="004D16C8" w:rsidRDefault="004D16C8" w:rsidP="004D16C8">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конкретное указание дисциплинарного проступка;</w:t>
      </w:r>
    </w:p>
    <w:p w:rsidR="004D16C8" w:rsidRPr="004D16C8" w:rsidRDefault="004D16C8" w:rsidP="004D16C8">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rsidR="004D16C8" w:rsidRPr="004D16C8" w:rsidRDefault="004D16C8" w:rsidP="004D16C8">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вид применяемого взыскания;</w:t>
      </w:r>
    </w:p>
    <w:p w:rsidR="004D16C8" w:rsidRPr="004D16C8" w:rsidRDefault="004D16C8" w:rsidP="004D16C8">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rsidR="004D16C8" w:rsidRPr="004D16C8" w:rsidRDefault="004D16C8" w:rsidP="004D16C8">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документы, содержащие объяснения работника.</w:t>
      </w:r>
    </w:p>
    <w:p w:rsidR="004D16C8" w:rsidRPr="004D16C8" w:rsidRDefault="004D16C8" w:rsidP="00B165DD">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w:t>
      </w:r>
      <w:r w:rsidR="00B165DD">
        <w:rPr>
          <w:rFonts w:ascii="Times New Roman" w:eastAsia="Times New Roman" w:hAnsi="Times New Roman" w:cs="Times New Roman"/>
          <w:color w:val="1E2120"/>
          <w:sz w:val="27"/>
          <w:szCs w:val="27"/>
          <w:lang w:eastAsia="ru-RU"/>
        </w:rPr>
        <w:t>зложение объяснений работника.</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w:t>
      </w:r>
      <w:r w:rsidR="00B165DD">
        <w:rPr>
          <w:rFonts w:ascii="Times New Roman" w:eastAsia="Times New Roman" w:hAnsi="Times New Roman" w:cs="Times New Roman"/>
          <w:color w:val="1E2120"/>
          <w:sz w:val="27"/>
          <w:szCs w:val="27"/>
          <w:lang w:eastAsia="ru-RU"/>
        </w:rPr>
        <w:t>вующий акт (</w:t>
      </w:r>
      <w:proofErr w:type="gramStart"/>
      <w:r w:rsidR="00B165DD">
        <w:rPr>
          <w:rFonts w:ascii="Times New Roman" w:eastAsia="Times New Roman" w:hAnsi="Times New Roman" w:cs="Times New Roman"/>
          <w:color w:val="1E2120"/>
          <w:sz w:val="27"/>
          <w:szCs w:val="27"/>
          <w:lang w:eastAsia="ru-RU"/>
        </w:rPr>
        <w:t>ч</w:t>
      </w:r>
      <w:proofErr w:type="gramEnd"/>
      <w:r w:rsidR="00B165DD">
        <w:rPr>
          <w:rFonts w:ascii="Times New Roman" w:eastAsia="Times New Roman" w:hAnsi="Times New Roman" w:cs="Times New Roman"/>
          <w:color w:val="1E2120"/>
          <w:sz w:val="27"/>
          <w:szCs w:val="27"/>
          <w:lang w:eastAsia="ru-RU"/>
        </w:rPr>
        <w:t>.6 ст.193 ТК РФ).</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.14. Дисциплинарное взыскание может быть обжаловано работником в государственную инспекцию труда и (или) органы по рассмотрению и</w:t>
      </w:r>
      <w:r w:rsidR="00B165DD">
        <w:rPr>
          <w:rFonts w:ascii="Times New Roman" w:eastAsia="Times New Roman" w:hAnsi="Times New Roman" w:cs="Times New Roman"/>
          <w:color w:val="1E2120"/>
          <w:sz w:val="27"/>
          <w:szCs w:val="27"/>
          <w:lang w:eastAsia="ru-RU"/>
        </w:rPr>
        <w:t>ндивидуальных трудовых споров.</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 xml:space="preserve">.15.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w:t>
      </w:r>
      <w:proofErr w:type="gramStart"/>
      <w:r w:rsidRPr="004D16C8">
        <w:rPr>
          <w:rFonts w:ascii="Times New Roman" w:eastAsia="Times New Roman" w:hAnsi="Times New Roman" w:cs="Times New Roman"/>
          <w:color w:val="1E2120"/>
          <w:sz w:val="27"/>
          <w:szCs w:val="27"/>
          <w:lang w:eastAsia="ru-RU"/>
        </w:rPr>
        <w:t>заведующего</w:t>
      </w:r>
      <w:proofErr w:type="gramEnd"/>
      <w:r w:rsidRPr="004D16C8">
        <w:rPr>
          <w:rFonts w:ascii="Times New Roman" w:eastAsia="Times New Roman" w:hAnsi="Times New Roman" w:cs="Times New Roman"/>
          <w:color w:val="1E2120"/>
          <w:sz w:val="27"/>
          <w:szCs w:val="27"/>
          <w:lang w:eastAsia="ru-RU"/>
        </w:rPr>
        <w:t xml:space="preserve"> (старшего воспитателя), курирующего его работу, или представительного органа работников дошкольног</w:t>
      </w:r>
      <w:r w:rsidR="00B165DD">
        <w:rPr>
          <w:rFonts w:ascii="Times New Roman" w:eastAsia="Times New Roman" w:hAnsi="Times New Roman" w:cs="Times New Roman"/>
          <w:color w:val="1E2120"/>
          <w:sz w:val="27"/>
          <w:szCs w:val="27"/>
          <w:lang w:eastAsia="ru-RU"/>
        </w:rPr>
        <w:t>о образовательного учреждения.</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.16. Работникам, имеющим взыскание, меры поощрения не принимаются</w:t>
      </w:r>
      <w:r w:rsidR="00B165DD">
        <w:rPr>
          <w:rFonts w:ascii="Times New Roman" w:eastAsia="Times New Roman" w:hAnsi="Times New Roman" w:cs="Times New Roman"/>
          <w:color w:val="1E2120"/>
          <w:sz w:val="27"/>
          <w:szCs w:val="27"/>
          <w:lang w:eastAsia="ru-RU"/>
        </w:rPr>
        <w:t xml:space="preserve"> в течение действия взыскания.</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 xml:space="preserve">.17. Взыскание к заведующему дошкольным образовательным учреждением применяются органом образования, который имеет </w:t>
      </w:r>
      <w:r w:rsidR="00B165DD">
        <w:rPr>
          <w:rFonts w:ascii="Times New Roman" w:eastAsia="Times New Roman" w:hAnsi="Times New Roman" w:cs="Times New Roman"/>
          <w:color w:val="1E2120"/>
          <w:sz w:val="27"/>
          <w:szCs w:val="27"/>
          <w:lang w:eastAsia="ru-RU"/>
        </w:rPr>
        <w:t>право его назначить и уволить.</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.18. Сведения о взысканиях в трудовую книжку не вносятся, за исключением случаев, когда дисциплинарным в</w:t>
      </w:r>
      <w:r w:rsidR="00B165DD">
        <w:rPr>
          <w:rFonts w:ascii="Times New Roman" w:eastAsia="Times New Roman" w:hAnsi="Times New Roman" w:cs="Times New Roman"/>
          <w:color w:val="1E2120"/>
          <w:sz w:val="27"/>
          <w:szCs w:val="27"/>
          <w:lang w:eastAsia="ru-RU"/>
        </w:rPr>
        <w:t>зысканием является увольнение.</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 xml:space="preserve">.19. Нарушение трудовой дисциплины, влечет за собой применение мер дисциплинарного или общественного воздействия, а также применение иных мер, </w:t>
      </w:r>
      <w:r w:rsidRPr="004D16C8">
        <w:rPr>
          <w:rFonts w:ascii="Times New Roman" w:eastAsia="Times New Roman" w:hAnsi="Times New Roman" w:cs="Times New Roman"/>
          <w:color w:val="1E2120"/>
          <w:sz w:val="27"/>
          <w:szCs w:val="27"/>
          <w:lang w:eastAsia="ru-RU"/>
        </w:rPr>
        <w:lastRenderedPageBreak/>
        <w:t>предусмотренных действующим законодательство</w:t>
      </w:r>
      <w:r w:rsidR="00B165DD">
        <w:rPr>
          <w:rFonts w:ascii="Times New Roman" w:eastAsia="Times New Roman" w:hAnsi="Times New Roman" w:cs="Times New Roman"/>
          <w:color w:val="1E2120"/>
          <w:sz w:val="27"/>
          <w:szCs w:val="27"/>
          <w:lang w:eastAsia="ru-RU"/>
        </w:rPr>
        <w:t>м.</w:t>
      </w:r>
      <w:r w:rsidR="00B165DD">
        <w:rPr>
          <w:rFonts w:ascii="Times New Roman" w:eastAsia="Times New Roman" w:hAnsi="Times New Roman" w:cs="Times New Roman"/>
          <w:color w:val="1E2120"/>
          <w:sz w:val="27"/>
          <w:szCs w:val="27"/>
          <w:lang w:eastAsia="ru-RU"/>
        </w:rPr>
        <w:br/>
        <w:t>8</w:t>
      </w:r>
      <w:r w:rsidRPr="004D16C8">
        <w:rPr>
          <w:rFonts w:ascii="Times New Roman" w:eastAsia="Times New Roman" w:hAnsi="Times New Roman" w:cs="Times New Roman"/>
          <w:color w:val="1E2120"/>
          <w:sz w:val="27"/>
          <w:szCs w:val="27"/>
          <w:lang w:eastAsia="ru-RU"/>
        </w:rPr>
        <w:t>.20.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9</w:t>
      </w:r>
      <w:r w:rsidR="004D16C8" w:rsidRPr="004D16C8">
        <w:rPr>
          <w:rFonts w:ascii="Times New Roman" w:eastAsia="Times New Roman" w:hAnsi="Times New Roman" w:cs="Times New Roman"/>
          <w:b/>
          <w:bCs/>
          <w:color w:val="1E2120"/>
          <w:sz w:val="30"/>
          <w:szCs w:val="30"/>
          <w:lang w:eastAsia="ru-RU"/>
        </w:rPr>
        <w:t>. Медицинские осмотры. Личная гигиена</w:t>
      </w:r>
    </w:p>
    <w:p w:rsidR="004D16C8" w:rsidRPr="004D16C8" w:rsidRDefault="00B165DD"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9</w:t>
      </w:r>
      <w:r w:rsidR="004D16C8" w:rsidRPr="004D16C8">
        <w:rPr>
          <w:rFonts w:ascii="Times New Roman" w:eastAsia="Times New Roman" w:hAnsi="Times New Roman" w:cs="Times New Roman"/>
          <w:color w:val="1E2120"/>
          <w:sz w:val="27"/>
          <w:szCs w:val="27"/>
          <w:lang w:eastAsia="ru-RU"/>
        </w:rPr>
        <w:t>.1.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w:t>
      </w:r>
      <w:r>
        <w:rPr>
          <w:rFonts w:ascii="Times New Roman" w:eastAsia="Times New Roman" w:hAnsi="Times New Roman" w:cs="Times New Roman"/>
          <w:color w:val="1E2120"/>
          <w:sz w:val="27"/>
          <w:szCs w:val="27"/>
          <w:lang w:eastAsia="ru-RU"/>
        </w:rPr>
        <w:t>доровления детей и молодежи".</w:t>
      </w:r>
      <w:r>
        <w:rPr>
          <w:rFonts w:ascii="Times New Roman" w:eastAsia="Times New Roman" w:hAnsi="Times New Roman" w:cs="Times New Roman"/>
          <w:color w:val="1E2120"/>
          <w:sz w:val="27"/>
          <w:szCs w:val="27"/>
          <w:lang w:eastAsia="ru-RU"/>
        </w:rPr>
        <w:br/>
        <w:t>9</w:t>
      </w:r>
      <w:r w:rsidR="004D16C8" w:rsidRPr="004D16C8">
        <w:rPr>
          <w:rFonts w:ascii="Times New Roman" w:eastAsia="Times New Roman" w:hAnsi="Times New Roman" w:cs="Times New Roman"/>
          <w:color w:val="1E2120"/>
          <w:sz w:val="27"/>
          <w:szCs w:val="27"/>
          <w:lang w:eastAsia="ru-RU"/>
        </w:rPr>
        <w:t>.2. </w:t>
      </w:r>
      <w:ins w:id="26"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w:t>
        </w:r>
      </w:ins>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организацию гигиенической подготовки и переподготовки по программе гигиенического обучения;</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rsidR="004D16C8" w:rsidRPr="004D16C8" w:rsidRDefault="004D16C8" w:rsidP="004D16C8">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rsidR="004D16C8" w:rsidRPr="004D16C8" w:rsidRDefault="00B165DD"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9</w:t>
      </w:r>
      <w:r w:rsidR="004D16C8" w:rsidRPr="004D16C8">
        <w:rPr>
          <w:rFonts w:ascii="Times New Roman" w:eastAsia="Times New Roman" w:hAnsi="Times New Roman" w:cs="Times New Roman"/>
          <w:color w:val="1E2120"/>
          <w:sz w:val="27"/>
          <w:szCs w:val="27"/>
          <w:lang w:eastAsia="ru-RU"/>
        </w:rPr>
        <w:t>.3.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4D16C8" w:rsidRPr="004D16C8" w:rsidRDefault="00B165DD" w:rsidP="004D16C8">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color w:val="1E2120"/>
          <w:sz w:val="30"/>
          <w:szCs w:val="30"/>
          <w:lang w:eastAsia="ru-RU"/>
        </w:rPr>
        <w:t>10</w:t>
      </w:r>
      <w:r w:rsidR="004D16C8" w:rsidRPr="004D16C8">
        <w:rPr>
          <w:rFonts w:ascii="Times New Roman" w:eastAsia="Times New Roman" w:hAnsi="Times New Roman" w:cs="Times New Roman"/>
          <w:b/>
          <w:bCs/>
          <w:color w:val="1E2120"/>
          <w:sz w:val="30"/>
          <w:szCs w:val="30"/>
          <w:lang w:eastAsia="ru-RU"/>
        </w:rPr>
        <w:t>. Заключительные положения</w:t>
      </w:r>
    </w:p>
    <w:p w:rsidR="004D16C8" w:rsidRPr="004D16C8" w:rsidRDefault="00B165DD" w:rsidP="00B165DD">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10</w:t>
      </w:r>
      <w:r w:rsidR="004D16C8" w:rsidRPr="004D16C8">
        <w:rPr>
          <w:rFonts w:ascii="Times New Roman" w:eastAsia="Times New Roman" w:hAnsi="Times New Roman" w:cs="Times New Roman"/>
          <w:color w:val="1E2120"/>
          <w:sz w:val="27"/>
          <w:szCs w:val="27"/>
          <w:lang w:eastAsia="ru-RU"/>
        </w:rPr>
        <w:t>.1.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w:t>
      </w:r>
      <w:r>
        <w:rPr>
          <w:rFonts w:ascii="Times New Roman" w:eastAsia="Times New Roman" w:hAnsi="Times New Roman" w:cs="Times New Roman"/>
          <w:color w:val="1E2120"/>
          <w:sz w:val="27"/>
          <w:szCs w:val="27"/>
          <w:lang w:eastAsia="ru-RU"/>
        </w:rPr>
        <w:t>в, Устава и настоящих правил.</w:t>
      </w:r>
      <w:r>
        <w:rPr>
          <w:rFonts w:ascii="Times New Roman" w:eastAsia="Times New Roman" w:hAnsi="Times New Roman" w:cs="Times New Roman"/>
          <w:color w:val="1E2120"/>
          <w:sz w:val="27"/>
          <w:szCs w:val="27"/>
          <w:lang w:eastAsia="ru-RU"/>
        </w:rPr>
        <w:br/>
        <w:t>10</w:t>
      </w:r>
      <w:r w:rsidR="004D16C8" w:rsidRPr="004D16C8">
        <w:rPr>
          <w:rFonts w:ascii="Times New Roman" w:eastAsia="Times New Roman" w:hAnsi="Times New Roman" w:cs="Times New Roman"/>
          <w:color w:val="1E2120"/>
          <w:sz w:val="27"/>
          <w:szCs w:val="27"/>
          <w:lang w:eastAsia="ru-RU"/>
        </w:rPr>
        <w:t>.2. </w:t>
      </w:r>
      <w:ins w:id="27" w:author="Unknown">
        <w:r w:rsidR="004D16C8" w:rsidRPr="004D16C8">
          <w:rPr>
            <w:rFonts w:ascii="Times New Roman" w:eastAsia="Times New Roman" w:hAnsi="Times New Roman" w:cs="Times New Roman"/>
            <w:color w:val="1E2120"/>
            <w:sz w:val="27"/>
            <w:szCs w:val="27"/>
            <w:u w:val="single"/>
            <w:bdr w:val="none" w:sz="0" w:space="0" w:color="auto" w:frame="1"/>
            <w:lang w:eastAsia="ru-RU"/>
          </w:rPr>
          <w:t xml:space="preserve">При осуществлении в ДОУ функций по </w:t>
        </w:r>
        <w:proofErr w:type="gramStart"/>
        <w:r w:rsidR="004D16C8" w:rsidRPr="004D16C8">
          <w:rPr>
            <w:rFonts w:ascii="Times New Roman" w:eastAsia="Times New Roman" w:hAnsi="Times New Roman" w:cs="Times New Roman"/>
            <w:color w:val="1E2120"/>
            <w:sz w:val="27"/>
            <w:szCs w:val="27"/>
            <w:u w:val="single"/>
            <w:bdr w:val="none" w:sz="0" w:space="0" w:color="auto" w:frame="1"/>
            <w:lang w:eastAsia="ru-RU"/>
          </w:rPr>
          <w:t>контролю за</w:t>
        </w:r>
        <w:proofErr w:type="gramEnd"/>
        <w:r w:rsidR="004D16C8" w:rsidRPr="004D16C8">
          <w:rPr>
            <w:rFonts w:ascii="Times New Roman" w:eastAsia="Times New Roman" w:hAnsi="Times New Roman" w:cs="Times New Roman"/>
            <w:color w:val="1E2120"/>
            <w:sz w:val="27"/>
            <w:szCs w:val="27"/>
            <w:u w:val="single"/>
            <w:bdr w:val="none" w:sz="0" w:space="0" w:color="auto" w:frame="1"/>
            <w:lang w:eastAsia="ru-RU"/>
          </w:rPr>
          <w:t xml:space="preserve"> образовательной деятельностью и в других случаях не допускается:</w:t>
        </w:r>
      </w:ins>
    </w:p>
    <w:p w:rsidR="004D16C8" w:rsidRPr="004D16C8" w:rsidRDefault="004D16C8" w:rsidP="004D16C8">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lastRenderedPageBreak/>
        <w:t xml:space="preserve">присутствие на занятиях посторонних лиц без разрешения заведующего </w:t>
      </w:r>
      <w:r w:rsidR="00B165DD">
        <w:rPr>
          <w:rFonts w:ascii="Times New Roman" w:eastAsia="Times New Roman" w:hAnsi="Times New Roman" w:cs="Times New Roman"/>
          <w:color w:val="1E2120"/>
          <w:sz w:val="27"/>
          <w:szCs w:val="27"/>
          <w:lang w:eastAsia="ru-RU"/>
        </w:rPr>
        <w:t>ДОУ;</w:t>
      </w:r>
    </w:p>
    <w:p w:rsidR="004D16C8" w:rsidRPr="004D16C8" w:rsidRDefault="004D16C8" w:rsidP="004D16C8">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xml:space="preserve">входить группу после начала занятия, за исключением заведующего </w:t>
      </w:r>
      <w:r w:rsidR="007A45EA">
        <w:rPr>
          <w:rFonts w:ascii="Times New Roman" w:eastAsia="Times New Roman" w:hAnsi="Times New Roman" w:cs="Times New Roman"/>
          <w:color w:val="1E2120"/>
          <w:sz w:val="27"/>
          <w:szCs w:val="27"/>
          <w:lang w:eastAsia="ru-RU"/>
        </w:rPr>
        <w:t>ДОУ;</w:t>
      </w:r>
    </w:p>
    <w:p w:rsidR="004D16C8" w:rsidRPr="004D16C8" w:rsidRDefault="004D16C8" w:rsidP="004D16C8">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7A45EA" w:rsidRDefault="007A45EA"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10</w:t>
      </w:r>
      <w:r w:rsidR="004D16C8" w:rsidRPr="004D16C8">
        <w:rPr>
          <w:rFonts w:ascii="Times New Roman" w:eastAsia="Times New Roman" w:hAnsi="Times New Roman" w:cs="Times New Roman"/>
          <w:color w:val="1E2120"/>
          <w:sz w:val="27"/>
          <w:szCs w:val="27"/>
          <w:lang w:eastAsia="ru-RU"/>
        </w:rPr>
        <w:t xml:space="preserve">.3. Все работники </w:t>
      </w:r>
      <w:r>
        <w:rPr>
          <w:rFonts w:ascii="Times New Roman" w:eastAsia="Times New Roman" w:hAnsi="Times New Roman" w:cs="Times New Roman"/>
          <w:color w:val="1E2120"/>
          <w:sz w:val="27"/>
          <w:szCs w:val="27"/>
          <w:lang w:eastAsia="ru-RU"/>
        </w:rPr>
        <w:t>ДОУ</w:t>
      </w:r>
      <w:r w:rsidR="004D16C8" w:rsidRPr="004D16C8">
        <w:rPr>
          <w:rFonts w:ascii="Times New Roman" w:eastAsia="Times New Roman" w:hAnsi="Times New Roman" w:cs="Times New Roman"/>
          <w:color w:val="1E2120"/>
          <w:sz w:val="27"/>
          <w:szCs w:val="27"/>
          <w:lang w:eastAsia="ru-RU"/>
        </w:rPr>
        <w:t xml:space="preserve"> обязаны проявлять взаимную вежливость, уважение, терпимость, соблюдать трудовую дисциплину и профессиональную этику.</w:t>
      </w:r>
      <w:r w:rsidR="004D16C8" w:rsidRPr="004D16C8">
        <w:rPr>
          <w:rFonts w:ascii="Times New Roman" w:eastAsia="Times New Roman" w:hAnsi="Times New Roman" w:cs="Times New Roman"/>
          <w:color w:val="1E2120"/>
          <w:sz w:val="27"/>
          <w:szCs w:val="27"/>
          <w:lang w:eastAsia="ru-RU"/>
        </w:rPr>
        <w:br/>
      </w:r>
      <w:r>
        <w:rPr>
          <w:rFonts w:ascii="Times New Roman" w:eastAsia="Times New Roman" w:hAnsi="Times New Roman" w:cs="Times New Roman"/>
          <w:color w:val="1E2120"/>
          <w:sz w:val="27"/>
          <w:szCs w:val="27"/>
          <w:lang w:eastAsia="ru-RU"/>
        </w:rPr>
        <w:t>10</w:t>
      </w:r>
      <w:r w:rsidR="004D16C8" w:rsidRPr="004D16C8">
        <w:rPr>
          <w:rFonts w:ascii="Times New Roman" w:eastAsia="Times New Roman" w:hAnsi="Times New Roman" w:cs="Times New Roman"/>
          <w:color w:val="1E2120"/>
          <w:sz w:val="27"/>
          <w:szCs w:val="27"/>
          <w:lang w:eastAsia="ru-RU"/>
        </w:rPr>
        <w:t xml:space="preserve">.4.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w:t>
      </w:r>
      <w:r>
        <w:rPr>
          <w:rFonts w:ascii="Times New Roman" w:eastAsia="Times New Roman" w:hAnsi="Times New Roman" w:cs="Times New Roman"/>
          <w:color w:val="1E2120"/>
          <w:sz w:val="27"/>
          <w:szCs w:val="27"/>
          <w:lang w:eastAsia="ru-RU"/>
        </w:rPr>
        <w:t>ДОУ.</w:t>
      </w:r>
    </w:p>
    <w:p w:rsidR="004D16C8" w:rsidRPr="004D16C8" w:rsidRDefault="007A45EA" w:rsidP="007A45EA">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10</w:t>
      </w:r>
      <w:r w:rsidR="004D16C8" w:rsidRPr="004D16C8">
        <w:rPr>
          <w:rFonts w:ascii="Times New Roman" w:eastAsia="Times New Roman" w:hAnsi="Times New Roman" w:cs="Times New Roman"/>
          <w:color w:val="1E2120"/>
          <w:sz w:val="27"/>
          <w:szCs w:val="27"/>
          <w:lang w:eastAsia="ru-RU"/>
        </w:rPr>
        <w:t xml:space="preserve">.5.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w:t>
      </w:r>
      <w:r>
        <w:rPr>
          <w:rFonts w:ascii="Times New Roman" w:eastAsia="Times New Roman" w:hAnsi="Times New Roman" w:cs="Times New Roman"/>
          <w:color w:val="1E2120"/>
          <w:sz w:val="27"/>
          <w:szCs w:val="27"/>
          <w:lang w:eastAsia="ru-RU"/>
        </w:rPr>
        <w:t>ДОУ в доступном и видном месте.</w:t>
      </w:r>
      <w:r>
        <w:rPr>
          <w:rFonts w:ascii="Times New Roman" w:eastAsia="Times New Roman" w:hAnsi="Times New Roman" w:cs="Times New Roman"/>
          <w:color w:val="1E2120"/>
          <w:sz w:val="27"/>
          <w:szCs w:val="27"/>
          <w:lang w:eastAsia="ru-RU"/>
        </w:rPr>
        <w:br/>
        <w:t>10</w:t>
      </w:r>
      <w:r w:rsidR="004D16C8" w:rsidRPr="004D16C8">
        <w:rPr>
          <w:rFonts w:ascii="Times New Roman" w:eastAsia="Times New Roman" w:hAnsi="Times New Roman" w:cs="Times New Roman"/>
          <w:color w:val="1E2120"/>
          <w:sz w:val="27"/>
          <w:szCs w:val="27"/>
          <w:lang w:eastAsia="ru-RU"/>
        </w:rPr>
        <w:t xml:space="preserve">.6.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w:t>
      </w:r>
      <w:r>
        <w:rPr>
          <w:rFonts w:ascii="Times New Roman" w:eastAsia="Times New Roman" w:hAnsi="Times New Roman" w:cs="Times New Roman"/>
          <w:color w:val="1E2120"/>
          <w:sz w:val="27"/>
          <w:szCs w:val="27"/>
          <w:lang w:eastAsia="ru-RU"/>
        </w:rPr>
        <w:t>Кодекса Российской Федерации.</w:t>
      </w:r>
      <w:r>
        <w:rPr>
          <w:rFonts w:ascii="Times New Roman" w:eastAsia="Times New Roman" w:hAnsi="Times New Roman" w:cs="Times New Roman"/>
          <w:color w:val="1E2120"/>
          <w:sz w:val="27"/>
          <w:szCs w:val="27"/>
          <w:lang w:eastAsia="ru-RU"/>
        </w:rPr>
        <w:br/>
        <w:t>10</w:t>
      </w:r>
      <w:r w:rsidR="004D16C8" w:rsidRPr="004D16C8">
        <w:rPr>
          <w:rFonts w:ascii="Times New Roman" w:eastAsia="Times New Roman" w:hAnsi="Times New Roman" w:cs="Times New Roman"/>
          <w:color w:val="1E2120"/>
          <w:sz w:val="27"/>
          <w:szCs w:val="27"/>
          <w:lang w:eastAsia="ru-RU"/>
        </w:rPr>
        <w:t>.7. После принятия Правил (или изменений и дополнений отдельных пунктов и разделов) в новой редакции предыдущая редакция а</w:t>
      </w:r>
      <w:r>
        <w:rPr>
          <w:rFonts w:ascii="Times New Roman" w:eastAsia="Times New Roman" w:hAnsi="Times New Roman" w:cs="Times New Roman"/>
          <w:color w:val="1E2120"/>
          <w:sz w:val="27"/>
          <w:szCs w:val="27"/>
          <w:lang w:eastAsia="ru-RU"/>
        </w:rPr>
        <w:t>втоматически утрачивает силу.</w:t>
      </w:r>
      <w:r>
        <w:rPr>
          <w:rFonts w:ascii="Times New Roman" w:eastAsia="Times New Roman" w:hAnsi="Times New Roman" w:cs="Times New Roman"/>
          <w:color w:val="1E2120"/>
          <w:sz w:val="27"/>
          <w:szCs w:val="27"/>
          <w:lang w:eastAsia="ru-RU"/>
        </w:rPr>
        <w:br/>
        <w:t>10</w:t>
      </w:r>
      <w:r w:rsidR="004D16C8" w:rsidRPr="004D16C8">
        <w:rPr>
          <w:rFonts w:ascii="Times New Roman" w:eastAsia="Times New Roman" w:hAnsi="Times New Roman" w:cs="Times New Roman"/>
          <w:color w:val="1E2120"/>
          <w:sz w:val="27"/>
          <w:szCs w:val="27"/>
          <w:lang w:eastAsia="ru-RU"/>
        </w:rPr>
        <w:t>.8.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inherit" w:eastAsia="Times New Roman" w:hAnsi="inherit" w:cs="Times New Roman"/>
          <w:i/>
          <w:iCs/>
          <w:color w:val="1E2120"/>
          <w:sz w:val="27"/>
          <w:lang w:eastAsia="ru-RU"/>
        </w:rPr>
        <w:t>Согласовано с Профсоюзным комитетом</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inherit" w:eastAsia="Times New Roman" w:hAnsi="inherit" w:cs="Times New Roman"/>
          <w:i/>
          <w:iCs/>
          <w:color w:val="1E2120"/>
          <w:sz w:val="27"/>
          <w:lang w:eastAsia="ru-RU"/>
        </w:rPr>
        <w:t>Протокол от ___.____. 20____ г. № _____</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7A45EA" w:rsidRDefault="004D16C8" w:rsidP="007A45EA">
      <w:pPr>
        <w:shd w:val="clear" w:color="auto" w:fill="FFFFFF"/>
        <w:spacing w:after="0" w:line="351" w:lineRule="atLeast"/>
        <w:jc w:val="both"/>
        <w:textAlignment w:val="baseline"/>
      </w:pPr>
      <w:r w:rsidRPr="004D16C8">
        <w:rPr>
          <w:rFonts w:ascii="inherit" w:eastAsia="Times New Roman" w:hAnsi="inherit" w:cs="Times New Roman"/>
          <w:color w:val="1E2120"/>
          <w:sz w:val="24"/>
          <w:szCs w:val="24"/>
          <w:lang w:eastAsia="ru-RU"/>
        </w:rPr>
        <w:br/>
      </w:r>
    </w:p>
    <w:p w:rsidR="004D16C8" w:rsidRPr="004D16C8" w:rsidRDefault="004D16C8" w:rsidP="004D16C8">
      <w:pPr>
        <w:shd w:val="clear" w:color="auto" w:fill="FCFAF8"/>
        <w:spacing w:after="150" w:line="351" w:lineRule="atLeast"/>
        <w:jc w:val="center"/>
        <w:textAlignment w:val="baseline"/>
        <w:rPr>
          <w:rFonts w:ascii="inherit" w:eastAsia="Times New Roman" w:hAnsi="inherit" w:cs="Times New Roman"/>
          <w:b/>
          <w:bCs/>
          <w:color w:val="1E2120"/>
          <w:sz w:val="30"/>
          <w:szCs w:val="30"/>
          <w:lang w:eastAsia="ru-RU"/>
        </w:rPr>
      </w:pPr>
    </w:p>
    <w:p w:rsidR="004D16C8" w:rsidRPr="004D16C8" w:rsidRDefault="004D16C8" w:rsidP="004D16C8">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4D16C8">
        <w:rPr>
          <w:rFonts w:ascii="Times New Roman" w:eastAsia="Times New Roman" w:hAnsi="Times New Roman" w:cs="Times New Roman"/>
          <w:color w:val="1E2120"/>
          <w:sz w:val="27"/>
          <w:szCs w:val="27"/>
          <w:lang w:eastAsia="ru-RU"/>
        </w:rPr>
        <w:t> </w:t>
      </w:r>
    </w:p>
    <w:p w:rsidR="004D16C8" w:rsidRPr="004D16C8" w:rsidRDefault="004D16C8" w:rsidP="004D16C8">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2F7C4D" w:rsidRDefault="00A77323"/>
    <w:sectPr w:rsidR="002F7C4D" w:rsidSect="00BC04A2">
      <w:pgSz w:w="11905" w:h="16837"/>
      <w:pgMar w:top="851" w:right="851" w:bottom="851" w:left="1134" w:header="720" w:footer="1134" w:gutter="0"/>
      <w:cols w:space="708"/>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D78"/>
    <w:multiLevelType w:val="multilevel"/>
    <w:tmpl w:val="6D78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B358E3"/>
    <w:multiLevelType w:val="multilevel"/>
    <w:tmpl w:val="A542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63580E"/>
    <w:multiLevelType w:val="multilevel"/>
    <w:tmpl w:val="CD9C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5C4985"/>
    <w:multiLevelType w:val="multilevel"/>
    <w:tmpl w:val="64AE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9B311F"/>
    <w:multiLevelType w:val="multilevel"/>
    <w:tmpl w:val="3E9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2E7CF8"/>
    <w:multiLevelType w:val="multilevel"/>
    <w:tmpl w:val="20B4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7C5B5C"/>
    <w:multiLevelType w:val="multilevel"/>
    <w:tmpl w:val="622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B72E1F"/>
    <w:multiLevelType w:val="multilevel"/>
    <w:tmpl w:val="0AE2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A773D1"/>
    <w:multiLevelType w:val="multilevel"/>
    <w:tmpl w:val="CBE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324417"/>
    <w:multiLevelType w:val="multilevel"/>
    <w:tmpl w:val="B85A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C98004D"/>
    <w:multiLevelType w:val="multilevel"/>
    <w:tmpl w:val="8F86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9F2C16"/>
    <w:multiLevelType w:val="multilevel"/>
    <w:tmpl w:val="005A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E6520"/>
    <w:multiLevelType w:val="multilevel"/>
    <w:tmpl w:val="7260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3C42AF"/>
    <w:multiLevelType w:val="multilevel"/>
    <w:tmpl w:val="0B92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7CE1977"/>
    <w:multiLevelType w:val="multilevel"/>
    <w:tmpl w:val="2BCC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4F7BA9"/>
    <w:multiLevelType w:val="multilevel"/>
    <w:tmpl w:val="9AD6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875777"/>
    <w:multiLevelType w:val="multilevel"/>
    <w:tmpl w:val="5A7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7A426C2"/>
    <w:multiLevelType w:val="multilevel"/>
    <w:tmpl w:val="4D36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7B3CFB"/>
    <w:multiLevelType w:val="multilevel"/>
    <w:tmpl w:val="53B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6E67E6F"/>
    <w:multiLevelType w:val="multilevel"/>
    <w:tmpl w:val="6466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725CC0"/>
    <w:multiLevelType w:val="multilevel"/>
    <w:tmpl w:val="F0A8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4BB1D59"/>
    <w:multiLevelType w:val="multilevel"/>
    <w:tmpl w:val="1264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53272CC"/>
    <w:multiLevelType w:val="multilevel"/>
    <w:tmpl w:val="9CE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4A26F5"/>
    <w:multiLevelType w:val="multilevel"/>
    <w:tmpl w:val="62CE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01A637C"/>
    <w:multiLevelType w:val="multilevel"/>
    <w:tmpl w:val="A5A4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F73861"/>
    <w:multiLevelType w:val="multilevel"/>
    <w:tmpl w:val="21EA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C7F6188"/>
    <w:multiLevelType w:val="multilevel"/>
    <w:tmpl w:val="F540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EA31589"/>
    <w:multiLevelType w:val="multilevel"/>
    <w:tmpl w:val="980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9F594F"/>
    <w:multiLevelType w:val="multilevel"/>
    <w:tmpl w:val="F26C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BB04DD"/>
    <w:multiLevelType w:val="multilevel"/>
    <w:tmpl w:val="A272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9"/>
  </w:num>
  <w:num w:numId="3">
    <w:abstractNumId w:val="18"/>
  </w:num>
  <w:num w:numId="4">
    <w:abstractNumId w:val="12"/>
  </w:num>
  <w:num w:numId="5">
    <w:abstractNumId w:val="16"/>
  </w:num>
  <w:num w:numId="6">
    <w:abstractNumId w:val="0"/>
  </w:num>
  <w:num w:numId="7">
    <w:abstractNumId w:val="5"/>
  </w:num>
  <w:num w:numId="8">
    <w:abstractNumId w:val="7"/>
  </w:num>
  <w:num w:numId="9">
    <w:abstractNumId w:val="27"/>
  </w:num>
  <w:num w:numId="10">
    <w:abstractNumId w:val="23"/>
  </w:num>
  <w:num w:numId="11">
    <w:abstractNumId w:val="25"/>
  </w:num>
  <w:num w:numId="12">
    <w:abstractNumId w:val="19"/>
  </w:num>
  <w:num w:numId="13">
    <w:abstractNumId w:val="13"/>
  </w:num>
  <w:num w:numId="14">
    <w:abstractNumId w:val="6"/>
  </w:num>
  <w:num w:numId="15">
    <w:abstractNumId w:val="8"/>
  </w:num>
  <w:num w:numId="16">
    <w:abstractNumId w:val="2"/>
  </w:num>
  <w:num w:numId="17">
    <w:abstractNumId w:val="17"/>
  </w:num>
  <w:num w:numId="18">
    <w:abstractNumId w:val="22"/>
  </w:num>
  <w:num w:numId="19">
    <w:abstractNumId w:val="9"/>
  </w:num>
  <w:num w:numId="20">
    <w:abstractNumId w:val="21"/>
  </w:num>
  <w:num w:numId="21">
    <w:abstractNumId w:val="28"/>
  </w:num>
  <w:num w:numId="22">
    <w:abstractNumId w:val="26"/>
  </w:num>
  <w:num w:numId="23">
    <w:abstractNumId w:val="14"/>
  </w:num>
  <w:num w:numId="24">
    <w:abstractNumId w:val="20"/>
  </w:num>
  <w:num w:numId="25">
    <w:abstractNumId w:val="3"/>
  </w:num>
  <w:num w:numId="26">
    <w:abstractNumId w:val="24"/>
  </w:num>
  <w:num w:numId="27">
    <w:abstractNumId w:val="11"/>
  </w:num>
  <w:num w:numId="28">
    <w:abstractNumId w:val="1"/>
  </w:num>
  <w:num w:numId="29">
    <w:abstractNumId w:val="4"/>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rawingGridVerticalSpacing w:val="299"/>
  <w:displayHorizontalDrawingGridEvery w:val="2"/>
  <w:characterSpacingControl w:val="doNotCompress"/>
  <w:compat/>
  <w:rsids>
    <w:rsidRoot w:val="004D16C8"/>
    <w:rsid w:val="00113DDE"/>
    <w:rsid w:val="004A27C6"/>
    <w:rsid w:val="004D16C8"/>
    <w:rsid w:val="00532C8B"/>
    <w:rsid w:val="00550A8D"/>
    <w:rsid w:val="00662BB0"/>
    <w:rsid w:val="006E1C4A"/>
    <w:rsid w:val="007A45EA"/>
    <w:rsid w:val="007B5242"/>
    <w:rsid w:val="008040CF"/>
    <w:rsid w:val="008F78C2"/>
    <w:rsid w:val="00930EA5"/>
    <w:rsid w:val="00A66C7F"/>
    <w:rsid w:val="00A77323"/>
    <w:rsid w:val="00B165DD"/>
    <w:rsid w:val="00B443C1"/>
    <w:rsid w:val="00B50544"/>
    <w:rsid w:val="00B53681"/>
    <w:rsid w:val="00BC04A2"/>
    <w:rsid w:val="00CF5336"/>
    <w:rsid w:val="00D26460"/>
    <w:rsid w:val="00D837FC"/>
    <w:rsid w:val="00DA69B5"/>
    <w:rsid w:val="00E34023"/>
    <w:rsid w:val="00E34C97"/>
    <w:rsid w:val="00F71A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7C6"/>
  </w:style>
  <w:style w:type="paragraph" w:styleId="3">
    <w:name w:val="heading 3"/>
    <w:basedOn w:val="a"/>
    <w:link w:val="30"/>
    <w:uiPriority w:val="9"/>
    <w:qFormat/>
    <w:rsid w:val="004D16C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D16C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D16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D16C8"/>
    <w:rPr>
      <w:b/>
      <w:bCs/>
    </w:rPr>
  </w:style>
  <w:style w:type="character" w:styleId="a5">
    <w:name w:val="Emphasis"/>
    <w:basedOn w:val="a0"/>
    <w:uiPriority w:val="20"/>
    <w:qFormat/>
    <w:rsid w:val="004D16C8"/>
    <w:rPr>
      <w:i/>
      <w:iCs/>
    </w:rPr>
  </w:style>
  <w:style w:type="character" w:styleId="a6">
    <w:name w:val="Hyperlink"/>
    <w:basedOn w:val="a0"/>
    <w:uiPriority w:val="99"/>
    <w:semiHidden/>
    <w:unhideWhenUsed/>
    <w:rsid w:val="004D16C8"/>
    <w:rPr>
      <w:color w:val="0000FF"/>
      <w:u w:val="single"/>
    </w:rPr>
  </w:style>
  <w:style w:type="character" w:customStyle="1" w:styleId="text-download">
    <w:name w:val="text-download"/>
    <w:basedOn w:val="a0"/>
    <w:rsid w:val="004D16C8"/>
  </w:style>
  <w:style w:type="character" w:customStyle="1" w:styleId="uscl-over-counter">
    <w:name w:val="uscl-over-counter"/>
    <w:basedOn w:val="a0"/>
    <w:rsid w:val="004D16C8"/>
  </w:style>
  <w:style w:type="paragraph" w:styleId="a7">
    <w:name w:val="Balloon Text"/>
    <w:basedOn w:val="a"/>
    <w:link w:val="a8"/>
    <w:uiPriority w:val="99"/>
    <w:semiHidden/>
    <w:unhideWhenUsed/>
    <w:rsid w:val="004D16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16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4054841">
      <w:bodyDiv w:val="1"/>
      <w:marLeft w:val="0"/>
      <w:marRight w:val="0"/>
      <w:marTop w:val="0"/>
      <w:marBottom w:val="0"/>
      <w:divBdr>
        <w:top w:val="none" w:sz="0" w:space="0" w:color="auto"/>
        <w:left w:val="none" w:sz="0" w:space="0" w:color="auto"/>
        <w:bottom w:val="none" w:sz="0" w:space="0" w:color="auto"/>
        <w:right w:val="none" w:sz="0" w:space="0" w:color="auto"/>
      </w:divBdr>
      <w:divsChild>
        <w:div w:id="1590692731">
          <w:marLeft w:val="0"/>
          <w:marRight w:val="0"/>
          <w:marTop w:val="0"/>
          <w:marBottom w:val="0"/>
          <w:divBdr>
            <w:top w:val="none" w:sz="0" w:space="0" w:color="auto"/>
            <w:left w:val="none" w:sz="0" w:space="0" w:color="auto"/>
            <w:bottom w:val="none" w:sz="0" w:space="0" w:color="auto"/>
            <w:right w:val="none" w:sz="0" w:space="0" w:color="auto"/>
          </w:divBdr>
          <w:divsChild>
            <w:div w:id="107241441">
              <w:marLeft w:val="0"/>
              <w:marRight w:val="0"/>
              <w:marTop w:val="0"/>
              <w:marBottom w:val="0"/>
              <w:divBdr>
                <w:top w:val="none" w:sz="0" w:space="0" w:color="auto"/>
                <w:left w:val="none" w:sz="0" w:space="0" w:color="auto"/>
                <w:bottom w:val="none" w:sz="0" w:space="0" w:color="auto"/>
                <w:right w:val="none" w:sz="0" w:space="0" w:color="auto"/>
              </w:divBdr>
              <w:divsChild>
                <w:div w:id="1613782269">
                  <w:marLeft w:val="0"/>
                  <w:marRight w:val="0"/>
                  <w:marTop w:val="0"/>
                  <w:marBottom w:val="0"/>
                  <w:divBdr>
                    <w:top w:val="none" w:sz="0" w:space="0" w:color="auto"/>
                    <w:left w:val="none" w:sz="0" w:space="0" w:color="auto"/>
                    <w:bottom w:val="none" w:sz="0" w:space="0" w:color="auto"/>
                    <w:right w:val="none" w:sz="0" w:space="0" w:color="auto"/>
                  </w:divBdr>
                  <w:divsChild>
                    <w:div w:id="704869176">
                      <w:marLeft w:val="0"/>
                      <w:marRight w:val="0"/>
                      <w:marTop w:val="0"/>
                      <w:marBottom w:val="0"/>
                      <w:divBdr>
                        <w:top w:val="none" w:sz="0" w:space="0" w:color="auto"/>
                        <w:left w:val="none" w:sz="0" w:space="0" w:color="auto"/>
                        <w:bottom w:val="none" w:sz="0" w:space="0" w:color="auto"/>
                        <w:right w:val="none" w:sz="0" w:space="0" w:color="auto"/>
                      </w:divBdr>
                      <w:divsChild>
                        <w:div w:id="1758747655">
                          <w:marLeft w:val="0"/>
                          <w:marRight w:val="0"/>
                          <w:marTop w:val="0"/>
                          <w:marBottom w:val="0"/>
                          <w:divBdr>
                            <w:top w:val="none" w:sz="0" w:space="0" w:color="auto"/>
                            <w:left w:val="none" w:sz="0" w:space="0" w:color="auto"/>
                            <w:bottom w:val="none" w:sz="0" w:space="0" w:color="auto"/>
                            <w:right w:val="none" w:sz="0" w:space="0" w:color="auto"/>
                          </w:divBdr>
                          <w:divsChild>
                            <w:div w:id="1860660841">
                              <w:marLeft w:val="0"/>
                              <w:marRight w:val="0"/>
                              <w:marTop w:val="0"/>
                              <w:marBottom w:val="0"/>
                              <w:divBdr>
                                <w:top w:val="none" w:sz="0" w:space="0" w:color="auto"/>
                                <w:left w:val="none" w:sz="0" w:space="0" w:color="auto"/>
                                <w:bottom w:val="none" w:sz="0" w:space="0" w:color="auto"/>
                                <w:right w:val="none" w:sz="0" w:space="0" w:color="auto"/>
                              </w:divBdr>
                              <w:divsChild>
                                <w:div w:id="566839961">
                                  <w:marLeft w:val="0"/>
                                  <w:marRight w:val="0"/>
                                  <w:marTop w:val="0"/>
                                  <w:marBottom w:val="0"/>
                                  <w:divBdr>
                                    <w:top w:val="none" w:sz="0" w:space="0" w:color="auto"/>
                                    <w:left w:val="none" w:sz="0" w:space="0" w:color="auto"/>
                                    <w:bottom w:val="none" w:sz="0" w:space="0" w:color="auto"/>
                                    <w:right w:val="none" w:sz="0" w:space="0" w:color="auto"/>
                                  </w:divBdr>
                                </w:div>
                                <w:div w:id="1115558594">
                                  <w:marLeft w:val="0"/>
                                  <w:marRight w:val="0"/>
                                  <w:marTop w:val="0"/>
                                  <w:marBottom w:val="0"/>
                                  <w:divBdr>
                                    <w:top w:val="none" w:sz="0" w:space="0" w:color="auto"/>
                                    <w:left w:val="none" w:sz="0" w:space="0" w:color="auto"/>
                                    <w:bottom w:val="none" w:sz="0" w:space="0" w:color="auto"/>
                                    <w:right w:val="none" w:sz="0" w:space="0" w:color="auto"/>
                                  </w:divBdr>
                                  <w:divsChild>
                                    <w:div w:id="1818574370">
                                      <w:marLeft w:val="0"/>
                                      <w:marRight w:val="0"/>
                                      <w:marTop w:val="0"/>
                                      <w:marBottom w:val="0"/>
                                      <w:divBdr>
                                        <w:top w:val="none" w:sz="0" w:space="0" w:color="auto"/>
                                        <w:left w:val="none" w:sz="0" w:space="0" w:color="auto"/>
                                        <w:bottom w:val="none" w:sz="0" w:space="0" w:color="auto"/>
                                        <w:right w:val="none" w:sz="0" w:space="0" w:color="auto"/>
                                      </w:divBdr>
                                    </w:div>
                                  </w:divsChild>
                                </w:div>
                                <w:div w:id="1970166286">
                                  <w:marLeft w:val="0"/>
                                  <w:marRight w:val="0"/>
                                  <w:marTop w:val="0"/>
                                  <w:marBottom w:val="0"/>
                                  <w:divBdr>
                                    <w:top w:val="none" w:sz="0" w:space="0" w:color="auto"/>
                                    <w:left w:val="none" w:sz="0" w:space="0" w:color="auto"/>
                                    <w:bottom w:val="none" w:sz="0" w:space="0" w:color="auto"/>
                                    <w:right w:val="none" w:sz="0" w:space="0" w:color="auto"/>
                                  </w:divBdr>
                                  <w:divsChild>
                                    <w:div w:id="961155086">
                                      <w:marLeft w:val="0"/>
                                      <w:marRight w:val="0"/>
                                      <w:marTop w:val="0"/>
                                      <w:marBottom w:val="0"/>
                                      <w:divBdr>
                                        <w:top w:val="none" w:sz="0" w:space="0" w:color="auto"/>
                                        <w:left w:val="none" w:sz="0" w:space="0" w:color="auto"/>
                                        <w:bottom w:val="none" w:sz="0" w:space="0" w:color="auto"/>
                                        <w:right w:val="none" w:sz="0" w:space="0" w:color="auto"/>
                                      </w:divBdr>
                                    </w:div>
                                  </w:divsChild>
                                </w:div>
                                <w:div w:id="1149781620">
                                  <w:marLeft w:val="0"/>
                                  <w:marRight w:val="0"/>
                                  <w:marTop w:val="0"/>
                                  <w:marBottom w:val="0"/>
                                  <w:divBdr>
                                    <w:top w:val="none" w:sz="0" w:space="0" w:color="auto"/>
                                    <w:left w:val="none" w:sz="0" w:space="0" w:color="auto"/>
                                    <w:bottom w:val="none" w:sz="0" w:space="0" w:color="auto"/>
                                    <w:right w:val="none" w:sz="0" w:space="0" w:color="auto"/>
                                  </w:divBdr>
                                  <w:divsChild>
                                    <w:div w:id="175391634">
                                      <w:marLeft w:val="0"/>
                                      <w:marRight w:val="0"/>
                                      <w:marTop w:val="0"/>
                                      <w:marBottom w:val="0"/>
                                      <w:divBdr>
                                        <w:top w:val="none" w:sz="0" w:space="0" w:color="auto"/>
                                        <w:left w:val="none" w:sz="0" w:space="0" w:color="auto"/>
                                        <w:bottom w:val="none" w:sz="0" w:space="0" w:color="auto"/>
                                        <w:right w:val="none" w:sz="0" w:space="0" w:color="auto"/>
                                      </w:divBdr>
                                    </w:div>
                                  </w:divsChild>
                                </w:div>
                                <w:div w:id="351230535">
                                  <w:marLeft w:val="0"/>
                                  <w:marRight w:val="0"/>
                                  <w:marTop w:val="0"/>
                                  <w:marBottom w:val="0"/>
                                  <w:divBdr>
                                    <w:top w:val="none" w:sz="0" w:space="0" w:color="auto"/>
                                    <w:left w:val="none" w:sz="0" w:space="0" w:color="auto"/>
                                    <w:bottom w:val="none" w:sz="0" w:space="0" w:color="auto"/>
                                    <w:right w:val="none" w:sz="0" w:space="0" w:color="auto"/>
                                  </w:divBdr>
                                  <w:divsChild>
                                    <w:div w:id="726227264">
                                      <w:marLeft w:val="0"/>
                                      <w:marRight w:val="0"/>
                                      <w:marTop w:val="0"/>
                                      <w:marBottom w:val="0"/>
                                      <w:divBdr>
                                        <w:top w:val="none" w:sz="0" w:space="0" w:color="auto"/>
                                        <w:left w:val="none" w:sz="0" w:space="0" w:color="auto"/>
                                        <w:bottom w:val="none" w:sz="0" w:space="0" w:color="auto"/>
                                        <w:right w:val="none" w:sz="0" w:space="0" w:color="auto"/>
                                      </w:divBdr>
                                    </w:div>
                                  </w:divsChild>
                                </w:div>
                                <w:div w:id="1066564310">
                                  <w:marLeft w:val="0"/>
                                  <w:marRight w:val="0"/>
                                  <w:marTop w:val="0"/>
                                  <w:marBottom w:val="0"/>
                                  <w:divBdr>
                                    <w:top w:val="none" w:sz="0" w:space="0" w:color="auto"/>
                                    <w:left w:val="none" w:sz="0" w:space="0" w:color="auto"/>
                                    <w:bottom w:val="none" w:sz="0" w:space="0" w:color="auto"/>
                                    <w:right w:val="none" w:sz="0" w:space="0" w:color="auto"/>
                                  </w:divBdr>
                                  <w:divsChild>
                                    <w:div w:id="2122532967">
                                      <w:marLeft w:val="0"/>
                                      <w:marRight w:val="0"/>
                                      <w:marTop w:val="0"/>
                                      <w:marBottom w:val="0"/>
                                      <w:divBdr>
                                        <w:top w:val="none" w:sz="0" w:space="0" w:color="auto"/>
                                        <w:left w:val="none" w:sz="0" w:space="0" w:color="auto"/>
                                        <w:bottom w:val="none" w:sz="0" w:space="0" w:color="auto"/>
                                        <w:right w:val="none" w:sz="0" w:space="0" w:color="auto"/>
                                      </w:divBdr>
                                    </w:div>
                                  </w:divsChild>
                                </w:div>
                                <w:div w:id="847791890">
                                  <w:marLeft w:val="0"/>
                                  <w:marRight w:val="0"/>
                                  <w:marTop w:val="0"/>
                                  <w:marBottom w:val="0"/>
                                  <w:divBdr>
                                    <w:top w:val="none" w:sz="0" w:space="0" w:color="auto"/>
                                    <w:left w:val="none" w:sz="0" w:space="0" w:color="auto"/>
                                    <w:bottom w:val="none" w:sz="0" w:space="0" w:color="auto"/>
                                    <w:right w:val="none" w:sz="0" w:space="0" w:color="auto"/>
                                  </w:divBdr>
                                  <w:divsChild>
                                    <w:div w:id="60956732">
                                      <w:marLeft w:val="0"/>
                                      <w:marRight w:val="0"/>
                                      <w:marTop w:val="0"/>
                                      <w:marBottom w:val="0"/>
                                      <w:divBdr>
                                        <w:top w:val="none" w:sz="0" w:space="0" w:color="auto"/>
                                        <w:left w:val="none" w:sz="0" w:space="0" w:color="auto"/>
                                        <w:bottom w:val="none" w:sz="0" w:space="0" w:color="auto"/>
                                        <w:right w:val="none" w:sz="0" w:space="0" w:color="auto"/>
                                      </w:divBdr>
                                    </w:div>
                                  </w:divsChild>
                                </w:div>
                                <w:div w:id="222717461">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493401564">
                                  <w:marLeft w:val="0"/>
                                  <w:marRight w:val="0"/>
                                  <w:marTop w:val="0"/>
                                  <w:marBottom w:val="0"/>
                                  <w:divBdr>
                                    <w:top w:val="none" w:sz="0" w:space="0" w:color="auto"/>
                                    <w:left w:val="none" w:sz="0" w:space="0" w:color="auto"/>
                                    <w:bottom w:val="none" w:sz="0" w:space="0" w:color="auto"/>
                                    <w:right w:val="none" w:sz="0" w:space="0" w:color="auto"/>
                                  </w:divBdr>
                                </w:div>
                                <w:div w:id="986930862">
                                  <w:marLeft w:val="0"/>
                                  <w:marRight w:val="0"/>
                                  <w:marTop w:val="0"/>
                                  <w:marBottom w:val="0"/>
                                  <w:divBdr>
                                    <w:top w:val="none" w:sz="0" w:space="0" w:color="auto"/>
                                    <w:left w:val="none" w:sz="0" w:space="0" w:color="auto"/>
                                    <w:bottom w:val="none" w:sz="0" w:space="0" w:color="auto"/>
                                    <w:right w:val="none" w:sz="0" w:space="0" w:color="auto"/>
                                  </w:divBdr>
                                  <w:divsChild>
                                    <w:div w:id="697853644">
                                      <w:marLeft w:val="0"/>
                                      <w:marRight w:val="0"/>
                                      <w:marTop w:val="0"/>
                                      <w:marBottom w:val="0"/>
                                      <w:divBdr>
                                        <w:top w:val="none" w:sz="0" w:space="0" w:color="auto"/>
                                        <w:left w:val="none" w:sz="0" w:space="0" w:color="auto"/>
                                        <w:bottom w:val="none" w:sz="0" w:space="0" w:color="auto"/>
                                        <w:right w:val="none" w:sz="0" w:space="0" w:color="auto"/>
                                      </w:divBdr>
                                      <w:divsChild>
                                        <w:div w:id="1024088348">
                                          <w:marLeft w:val="0"/>
                                          <w:marRight w:val="0"/>
                                          <w:marTop w:val="0"/>
                                          <w:marBottom w:val="0"/>
                                          <w:divBdr>
                                            <w:top w:val="none" w:sz="0" w:space="0" w:color="auto"/>
                                            <w:left w:val="none" w:sz="0" w:space="0" w:color="auto"/>
                                            <w:bottom w:val="none" w:sz="0" w:space="0" w:color="auto"/>
                                            <w:right w:val="none" w:sz="0" w:space="0" w:color="auto"/>
                                          </w:divBdr>
                                          <w:divsChild>
                                            <w:div w:id="1797603024">
                                              <w:marLeft w:val="0"/>
                                              <w:marRight w:val="0"/>
                                              <w:marTop w:val="0"/>
                                              <w:marBottom w:val="0"/>
                                              <w:divBdr>
                                                <w:top w:val="none" w:sz="0" w:space="0" w:color="auto"/>
                                                <w:left w:val="none" w:sz="0" w:space="0" w:color="auto"/>
                                                <w:bottom w:val="none" w:sz="0" w:space="0" w:color="auto"/>
                                                <w:right w:val="none" w:sz="0" w:space="0" w:color="auto"/>
                                              </w:divBdr>
                                              <w:divsChild>
                                                <w:div w:id="1400132984">
                                                  <w:marLeft w:val="0"/>
                                                  <w:marRight w:val="0"/>
                                                  <w:marTop w:val="0"/>
                                                  <w:marBottom w:val="0"/>
                                                  <w:divBdr>
                                                    <w:top w:val="none" w:sz="0" w:space="0" w:color="auto"/>
                                                    <w:left w:val="none" w:sz="0" w:space="0" w:color="auto"/>
                                                    <w:bottom w:val="none" w:sz="0" w:space="0" w:color="auto"/>
                                                    <w:right w:val="none" w:sz="0" w:space="0" w:color="auto"/>
                                                  </w:divBdr>
                                                  <w:divsChild>
                                                    <w:div w:id="10265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13916</Words>
  <Characters>79322</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2023-03-24T13:11:00Z</cp:lastPrinted>
  <dcterms:created xsi:type="dcterms:W3CDTF">2023-03-22T11:51:00Z</dcterms:created>
  <dcterms:modified xsi:type="dcterms:W3CDTF">2023-03-27T12:26:00Z</dcterms:modified>
</cp:coreProperties>
</file>